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E3036" w14:textId="01FC1B72" w:rsidR="008F41E4" w:rsidRDefault="008F41E4">
      <w:pPr>
        <w:pStyle w:val="BodyText"/>
        <w:rPr>
          <w:sz w:val="20"/>
        </w:rPr>
      </w:pPr>
    </w:p>
    <w:p w14:paraId="1B6C5F96" w14:textId="77777777" w:rsidR="008F41E4" w:rsidRDefault="008F41E4">
      <w:pPr>
        <w:pStyle w:val="BodyText"/>
        <w:rPr>
          <w:sz w:val="20"/>
        </w:rPr>
      </w:pPr>
    </w:p>
    <w:p w14:paraId="279BBA69" w14:textId="77777777" w:rsidR="008F41E4" w:rsidRDefault="008F41E4">
      <w:pPr>
        <w:pStyle w:val="BodyText"/>
        <w:rPr>
          <w:sz w:val="20"/>
        </w:rPr>
      </w:pPr>
    </w:p>
    <w:p w14:paraId="1C4B1B79" w14:textId="77777777" w:rsidR="008F41E4" w:rsidRDefault="008F41E4">
      <w:pPr>
        <w:pStyle w:val="BodyText"/>
        <w:rPr>
          <w:sz w:val="20"/>
        </w:rPr>
      </w:pPr>
    </w:p>
    <w:p w14:paraId="0869B5D2" w14:textId="77777777" w:rsidR="008F41E4" w:rsidRDefault="008F41E4">
      <w:pPr>
        <w:pStyle w:val="BodyText"/>
        <w:rPr>
          <w:sz w:val="20"/>
        </w:rPr>
      </w:pPr>
    </w:p>
    <w:p w14:paraId="5A70E9FE" w14:textId="77777777" w:rsidR="008F41E4" w:rsidRDefault="008F41E4">
      <w:pPr>
        <w:pStyle w:val="BodyText"/>
        <w:rPr>
          <w:sz w:val="20"/>
        </w:rPr>
      </w:pPr>
    </w:p>
    <w:p w14:paraId="38CD91A9" w14:textId="77777777" w:rsidR="008F41E4" w:rsidRDefault="008F41E4">
      <w:pPr>
        <w:pStyle w:val="BodyText"/>
        <w:rPr>
          <w:sz w:val="20"/>
        </w:rPr>
      </w:pPr>
    </w:p>
    <w:p w14:paraId="4159D8CF" w14:textId="77777777" w:rsidR="008F41E4" w:rsidRDefault="008F41E4">
      <w:pPr>
        <w:pStyle w:val="BodyText"/>
        <w:rPr>
          <w:sz w:val="20"/>
        </w:rPr>
      </w:pPr>
    </w:p>
    <w:p w14:paraId="2EDF63ED" w14:textId="77777777" w:rsidR="008F41E4" w:rsidRDefault="008F41E4">
      <w:pPr>
        <w:pStyle w:val="BodyText"/>
        <w:rPr>
          <w:sz w:val="20"/>
        </w:rPr>
      </w:pPr>
    </w:p>
    <w:p w14:paraId="4B09560F" w14:textId="77777777" w:rsidR="008F41E4" w:rsidRDefault="008F41E4">
      <w:pPr>
        <w:pStyle w:val="BodyText"/>
        <w:rPr>
          <w:sz w:val="20"/>
        </w:rPr>
      </w:pPr>
    </w:p>
    <w:p w14:paraId="40376AEB" w14:textId="77777777" w:rsidR="008F41E4" w:rsidRDefault="008F41E4">
      <w:pPr>
        <w:pStyle w:val="BodyText"/>
        <w:rPr>
          <w:sz w:val="20"/>
        </w:rPr>
      </w:pPr>
    </w:p>
    <w:p w14:paraId="290DA1AC" w14:textId="77777777" w:rsidR="008F41E4" w:rsidRDefault="008F41E4">
      <w:pPr>
        <w:pStyle w:val="BodyText"/>
        <w:rPr>
          <w:sz w:val="20"/>
        </w:rPr>
      </w:pPr>
    </w:p>
    <w:p w14:paraId="0B001755" w14:textId="77777777" w:rsidR="008F41E4" w:rsidRDefault="008F41E4">
      <w:pPr>
        <w:pStyle w:val="BodyText"/>
        <w:rPr>
          <w:sz w:val="20"/>
        </w:rPr>
      </w:pPr>
    </w:p>
    <w:p w14:paraId="1D8BD52C" w14:textId="77777777" w:rsidR="008F41E4" w:rsidRDefault="008F41E4">
      <w:pPr>
        <w:pStyle w:val="BodyText"/>
        <w:spacing w:before="4"/>
        <w:rPr>
          <w:sz w:val="25"/>
        </w:rPr>
      </w:pPr>
    </w:p>
    <w:p w14:paraId="187DC2CB" w14:textId="77777777" w:rsidR="008F41E4" w:rsidRPr="0002503B" w:rsidRDefault="003C1FC7">
      <w:pPr>
        <w:spacing w:before="90" w:line="235" w:lineRule="auto"/>
        <w:ind w:left="1671" w:right="2000"/>
        <w:jc w:val="center"/>
        <w:rPr>
          <w:sz w:val="48"/>
          <w:szCs w:val="48"/>
        </w:rPr>
      </w:pPr>
      <w:r w:rsidRPr="0002503B">
        <w:rPr>
          <w:spacing w:val="-5"/>
          <w:sz w:val="48"/>
          <w:szCs w:val="48"/>
        </w:rPr>
        <w:t xml:space="preserve">Budgeting </w:t>
      </w:r>
      <w:r w:rsidRPr="0002503B">
        <w:rPr>
          <w:spacing w:val="-3"/>
          <w:sz w:val="48"/>
          <w:szCs w:val="48"/>
        </w:rPr>
        <w:t xml:space="preserve">and </w:t>
      </w:r>
      <w:r w:rsidRPr="0002503B">
        <w:rPr>
          <w:spacing w:val="-5"/>
          <w:sz w:val="48"/>
          <w:szCs w:val="48"/>
        </w:rPr>
        <w:t>Invoicing</w:t>
      </w:r>
      <w:r w:rsidRPr="0002503B">
        <w:rPr>
          <w:spacing w:val="-56"/>
          <w:sz w:val="48"/>
          <w:szCs w:val="48"/>
        </w:rPr>
        <w:t xml:space="preserve"> </w:t>
      </w:r>
      <w:r w:rsidRPr="0002503B">
        <w:rPr>
          <w:spacing w:val="-4"/>
          <w:sz w:val="48"/>
          <w:szCs w:val="48"/>
        </w:rPr>
        <w:t xml:space="preserve">Manual </w:t>
      </w:r>
      <w:r w:rsidRPr="0002503B">
        <w:rPr>
          <w:sz w:val="48"/>
          <w:szCs w:val="48"/>
        </w:rPr>
        <w:t>DHS Contracts</w:t>
      </w:r>
    </w:p>
    <w:p w14:paraId="2BA69600" w14:textId="77777777" w:rsidR="008F41E4" w:rsidRDefault="008F41E4">
      <w:pPr>
        <w:pStyle w:val="BodyText"/>
        <w:rPr>
          <w:sz w:val="50"/>
        </w:rPr>
      </w:pPr>
    </w:p>
    <w:p w14:paraId="76908631" w14:textId="15B3FD5E" w:rsidR="0002503B" w:rsidRDefault="0002503B" w:rsidP="0002503B">
      <w:pPr>
        <w:pStyle w:val="BodyText"/>
        <w:jc w:val="center"/>
        <w:rPr>
          <w:sz w:val="50"/>
        </w:rPr>
      </w:pPr>
      <w:r>
        <w:rPr>
          <w:noProof/>
        </w:rPr>
        <w:drawing>
          <wp:inline distT="0" distB="0" distL="0" distR="0" wp14:anchorId="440482B8" wp14:editId="6308BDCD">
            <wp:extent cx="1406106" cy="1630549"/>
            <wp:effectExtent l="0" t="0" r="0" b="0"/>
            <wp:docPr id="2" name="Picture 2" descr="https://community-partnership.org/wp-content/uploads/2019/12/cropped-TC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ommunity-partnership.org/wp-content/uploads/2019/12/cropped-TCP-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r="75374"/>
                    <a:stretch/>
                  </pic:blipFill>
                  <pic:spPr bwMode="auto">
                    <a:xfrm>
                      <a:off x="0" y="0"/>
                      <a:ext cx="1406219" cy="1630680"/>
                    </a:xfrm>
                    <a:prstGeom prst="rect">
                      <a:avLst/>
                    </a:prstGeom>
                    <a:noFill/>
                    <a:ln>
                      <a:noFill/>
                    </a:ln>
                    <a:extLst>
                      <a:ext uri="{53640926-AAD7-44D8-BBD7-CCE9431645EC}">
                        <a14:shadowObscured xmlns:a14="http://schemas.microsoft.com/office/drawing/2010/main"/>
                      </a:ext>
                    </a:extLst>
                  </pic:spPr>
                </pic:pic>
              </a:graphicData>
            </a:graphic>
          </wp:inline>
        </w:drawing>
      </w:r>
    </w:p>
    <w:p w14:paraId="03752655" w14:textId="11A9BCA5" w:rsidR="008F41E4" w:rsidRDefault="0002503B" w:rsidP="0002503B">
      <w:pPr>
        <w:pStyle w:val="BodyText"/>
        <w:jc w:val="center"/>
        <w:rPr>
          <w:sz w:val="50"/>
        </w:rPr>
      </w:pPr>
      <w:r>
        <w:rPr>
          <w:noProof/>
        </w:rPr>
        <w:drawing>
          <wp:inline distT="0" distB="0" distL="0" distR="0" wp14:anchorId="78A6CF6F" wp14:editId="39E61854">
            <wp:extent cx="3234906" cy="1232912"/>
            <wp:effectExtent l="0" t="0" r="0" b="0"/>
            <wp:docPr id="4" name="Picture 4" descr="https://community-partnership.org/wp-content/uploads/2019/12/cropped-TC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ommunity-partnership.org/wp-content/uploads/2019/12/cropped-TCP-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25076"/>
                    <a:stretch/>
                  </pic:blipFill>
                  <pic:spPr bwMode="auto">
                    <a:xfrm>
                      <a:off x="0" y="0"/>
                      <a:ext cx="3294101" cy="1255473"/>
                    </a:xfrm>
                    <a:prstGeom prst="rect">
                      <a:avLst/>
                    </a:prstGeom>
                    <a:noFill/>
                    <a:ln>
                      <a:noFill/>
                    </a:ln>
                    <a:extLst>
                      <a:ext uri="{53640926-AAD7-44D8-BBD7-CCE9431645EC}">
                        <a14:shadowObscured xmlns:a14="http://schemas.microsoft.com/office/drawing/2010/main"/>
                      </a:ext>
                    </a:extLst>
                  </pic:spPr>
                </pic:pic>
              </a:graphicData>
            </a:graphic>
          </wp:inline>
        </w:drawing>
      </w:r>
    </w:p>
    <w:p w14:paraId="404C48FF" w14:textId="77777777" w:rsidR="008F41E4" w:rsidRDefault="008F41E4">
      <w:pPr>
        <w:pStyle w:val="BodyText"/>
        <w:rPr>
          <w:sz w:val="50"/>
        </w:rPr>
      </w:pPr>
    </w:p>
    <w:p w14:paraId="4999285E" w14:textId="77777777" w:rsidR="008F41E4" w:rsidRDefault="008F41E4">
      <w:pPr>
        <w:pStyle w:val="BodyText"/>
        <w:rPr>
          <w:sz w:val="50"/>
        </w:rPr>
      </w:pPr>
    </w:p>
    <w:p w14:paraId="13AE6DCD" w14:textId="77777777" w:rsidR="008F41E4" w:rsidRDefault="008F41E4">
      <w:pPr>
        <w:pStyle w:val="BodyText"/>
        <w:rPr>
          <w:sz w:val="50"/>
        </w:rPr>
      </w:pPr>
    </w:p>
    <w:p w14:paraId="25B7082C" w14:textId="77777777" w:rsidR="008F41E4" w:rsidRDefault="008F41E4">
      <w:pPr>
        <w:pStyle w:val="BodyText"/>
        <w:rPr>
          <w:sz w:val="50"/>
        </w:rPr>
      </w:pPr>
    </w:p>
    <w:p w14:paraId="14B8A511" w14:textId="77777777" w:rsidR="008F41E4" w:rsidRDefault="008F41E4">
      <w:pPr>
        <w:pStyle w:val="BodyText"/>
        <w:rPr>
          <w:rFonts w:ascii="Calibri"/>
          <w:sz w:val="34"/>
        </w:rPr>
      </w:pPr>
    </w:p>
    <w:p w14:paraId="0AA14AF4" w14:textId="77777777" w:rsidR="008F41E4" w:rsidRDefault="008F41E4">
      <w:pPr>
        <w:pStyle w:val="BodyText"/>
        <w:rPr>
          <w:rFonts w:ascii="Calibri"/>
          <w:sz w:val="34"/>
        </w:rPr>
      </w:pPr>
    </w:p>
    <w:p w14:paraId="68C53AF2" w14:textId="77777777" w:rsidR="008F41E4" w:rsidRDefault="008F41E4">
      <w:pPr>
        <w:pStyle w:val="BodyText"/>
        <w:rPr>
          <w:rFonts w:ascii="Calibri"/>
          <w:sz w:val="34"/>
        </w:rPr>
      </w:pPr>
    </w:p>
    <w:p w14:paraId="4F6782A1" w14:textId="77777777" w:rsidR="008F41E4" w:rsidRDefault="008F41E4">
      <w:pPr>
        <w:pStyle w:val="BodyText"/>
        <w:rPr>
          <w:rFonts w:ascii="Calibri"/>
          <w:sz w:val="34"/>
        </w:rPr>
      </w:pPr>
    </w:p>
    <w:p w14:paraId="510B3FB7" w14:textId="77777777" w:rsidR="008F41E4" w:rsidRDefault="008F41E4">
      <w:pPr>
        <w:pStyle w:val="BodyText"/>
        <w:rPr>
          <w:rFonts w:ascii="Calibri"/>
          <w:sz w:val="34"/>
        </w:rPr>
      </w:pPr>
    </w:p>
    <w:p w14:paraId="37983888" w14:textId="77777777" w:rsidR="008F41E4" w:rsidRDefault="008F41E4">
      <w:pPr>
        <w:pStyle w:val="BodyText"/>
        <w:rPr>
          <w:rFonts w:ascii="Calibri"/>
          <w:sz w:val="34"/>
        </w:rPr>
      </w:pPr>
    </w:p>
    <w:p w14:paraId="65BD8635" w14:textId="213D1433" w:rsidR="008F41E4" w:rsidRDefault="003C1FC7">
      <w:pPr>
        <w:pStyle w:val="BodyText"/>
        <w:spacing w:before="241"/>
        <w:ind w:left="1671" w:right="1900"/>
        <w:jc w:val="center"/>
      </w:pPr>
      <w:r>
        <w:rPr>
          <w:color w:val="FA0000"/>
        </w:rPr>
        <w:t xml:space="preserve">Revised </w:t>
      </w:r>
      <w:r w:rsidR="005D7B0F">
        <w:rPr>
          <w:color w:val="FA0000"/>
        </w:rPr>
        <w:t>January</w:t>
      </w:r>
      <w:r>
        <w:rPr>
          <w:color w:val="FA0000"/>
        </w:rPr>
        <w:t xml:space="preserve"> 202</w:t>
      </w:r>
      <w:r w:rsidR="005D7B0F">
        <w:rPr>
          <w:color w:val="FA0000"/>
        </w:rPr>
        <w:t>5</w:t>
      </w:r>
    </w:p>
    <w:p w14:paraId="32D28010" w14:textId="77777777" w:rsidR="008F41E4" w:rsidRDefault="008F41E4">
      <w:pPr>
        <w:jc w:val="center"/>
        <w:sectPr w:rsidR="008F41E4">
          <w:type w:val="continuous"/>
          <w:pgSz w:w="12240" w:h="15840"/>
          <w:pgMar w:top="0" w:right="1220" w:bottom="0" w:left="1560" w:header="720" w:footer="720" w:gutter="0"/>
          <w:cols w:space="720"/>
        </w:sectPr>
      </w:pPr>
    </w:p>
    <w:p w14:paraId="5087B35D" w14:textId="77777777" w:rsidR="008F41E4" w:rsidRDefault="008F41E4">
      <w:pPr>
        <w:pStyle w:val="BodyText"/>
        <w:spacing w:before="5"/>
        <w:rPr>
          <w:sz w:val="15"/>
        </w:rPr>
      </w:pPr>
    </w:p>
    <w:p w14:paraId="00F8D08E" w14:textId="77777777" w:rsidR="008F41E4" w:rsidRDefault="003C1FC7">
      <w:pPr>
        <w:spacing w:before="87"/>
        <w:ind w:left="1671" w:right="1997"/>
        <w:jc w:val="center"/>
        <w:rPr>
          <w:b/>
          <w:sz w:val="28"/>
        </w:rPr>
      </w:pPr>
      <w:r>
        <w:rPr>
          <w:b/>
          <w:sz w:val="28"/>
          <w:u w:val="thick"/>
        </w:rPr>
        <w:t>PURPOSE</w:t>
      </w:r>
    </w:p>
    <w:p w14:paraId="64657BED" w14:textId="7A1E9E0B" w:rsidR="008F41E4" w:rsidRDefault="003C1FC7">
      <w:pPr>
        <w:pStyle w:val="BodyText"/>
        <w:spacing w:before="262" w:line="242" w:lineRule="auto"/>
        <w:ind w:left="245" w:right="681"/>
        <w:rPr>
          <w:rFonts w:ascii="Arial Narrow" w:hAnsi="Arial Narrow"/>
        </w:rPr>
      </w:pPr>
      <w:r>
        <w:rPr>
          <w:rFonts w:ascii="Arial Narrow" w:hAnsi="Arial Narrow"/>
          <w:spacing w:val="-4"/>
          <w:w w:val="105"/>
        </w:rPr>
        <w:t xml:space="preserve">The </w:t>
      </w:r>
      <w:r>
        <w:rPr>
          <w:rFonts w:ascii="Arial Narrow" w:hAnsi="Arial Narrow"/>
          <w:spacing w:val="-7"/>
          <w:w w:val="105"/>
        </w:rPr>
        <w:t xml:space="preserve">purpose </w:t>
      </w:r>
      <w:r>
        <w:rPr>
          <w:rFonts w:ascii="Arial Narrow" w:hAnsi="Arial Narrow"/>
          <w:spacing w:val="-3"/>
          <w:w w:val="105"/>
        </w:rPr>
        <w:t xml:space="preserve">of </w:t>
      </w:r>
      <w:r>
        <w:rPr>
          <w:rFonts w:ascii="Arial Narrow" w:hAnsi="Arial Narrow"/>
          <w:spacing w:val="-5"/>
          <w:w w:val="105"/>
        </w:rPr>
        <w:t>th</w:t>
      </w:r>
      <w:r w:rsidR="0006487E">
        <w:rPr>
          <w:rFonts w:ascii="Arial Narrow" w:hAnsi="Arial Narrow"/>
          <w:spacing w:val="-5"/>
          <w:w w:val="105"/>
        </w:rPr>
        <w:t>is</w:t>
      </w:r>
      <w:r>
        <w:rPr>
          <w:rFonts w:ascii="Arial Narrow" w:hAnsi="Arial Narrow"/>
          <w:spacing w:val="-5"/>
          <w:w w:val="105"/>
        </w:rPr>
        <w:t xml:space="preserve"> manual </w:t>
      </w:r>
      <w:r>
        <w:rPr>
          <w:rFonts w:ascii="Arial Narrow" w:hAnsi="Arial Narrow"/>
          <w:spacing w:val="-4"/>
          <w:w w:val="105"/>
        </w:rPr>
        <w:t xml:space="preserve">is </w:t>
      </w:r>
      <w:r>
        <w:rPr>
          <w:rFonts w:ascii="Arial Narrow" w:hAnsi="Arial Narrow"/>
          <w:spacing w:val="-5"/>
          <w:w w:val="105"/>
        </w:rPr>
        <w:t xml:space="preserve">to </w:t>
      </w:r>
      <w:r>
        <w:rPr>
          <w:rFonts w:ascii="Arial Narrow" w:hAnsi="Arial Narrow"/>
          <w:spacing w:val="-6"/>
          <w:w w:val="105"/>
        </w:rPr>
        <w:t xml:space="preserve">provide </w:t>
      </w:r>
      <w:r>
        <w:rPr>
          <w:rFonts w:ascii="Arial Narrow" w:hAnsi="Arial Narrow"/>
          <w:spacing w:val="-7"/>
          <w:w w:val="105"/>
        </w:rPr>
        <w:t xml:space="preserve">budgeting </w:t>
      </w:r>
      <w:r>
        <w:rPr>
          <w:rFonts w:ascii="Arial Narrow" w:hAnsi="Arial Narrow"/>
          <w:spacing w:val="-5"/>
          <w:w w:val="105"/>
        </w:rPr>
        <w:t xml:space="preserve">and </w:t>
      </w:r>
      <w:r>
        <w:rPr>
          <w:rFonts w:ascii="Arial Narrow" w:hAnsi="Arial Narrow"/>
          <w:spacing w:val="-6"/>
          <w:w w:val="105"/>
        </w:rPr>
        <w:t xml:space="preserve">invoicing guidelines </w:t>
      </w:r>
      <w:r>
        <w:rPr>
          <w:rFonts w:ascii="Arial Narrow" w:hAnsi="Arial Narrow"/>
          <w:spacing w:val="-5"/>
          <w:w w:val="105"/>
        </w:rPr>
        <w:t xml:space="preserve">for </w:t>
      </w:r>
      <w:r>
        <w:rPr>
          <w:rFonts w:ascii="Arial Narrow" w:hAnsi="Arial Narrow"/>
          <w:spacing w:val="-6"/>
          <w:w w:val="105"/>
        </w:rPr>
        <w:t xml:space="preserve">organizations contracted </w:t>
      </w:r>
      <w:r>
        <w:rPr>
          <w:rFonts w:ascii="Arial Narrow" w:hAnsi="Arial Narrow"/>
          <w:spacing w:val="-3"/>
          <w:w w:val="105"/>
        </w:rPr>
        <w:t xml:space="preserve">by </w:t>
      </w:r>
      <w:r>
        <w:rPr>
          <w:rFonts w:ascii="Arial Narrow" w:hAnsi="Arial Narrow"/>
          <w:spacing w:val="-5"/>
          <w:w w:val="105"/>
        </w:rPr>
        <w:t xml:space="preserve">The </w:t>
      </w:r>
      <w:r>
        <w:rPr>
          <w:rFonts w:ascii="Arial Narrow" w:hAnsi="Arial Narrow"/>
          <w:spacing w:val="-6"/>
          <w:w w:val="105"/>
        </w:rPr>
        <w:t xml:space="preserve">Community Partnership for </w:t>
      </w:r>
      <w:r>
        <w:rPr>
          <w:rFonts w:ascii="Arial Narrow" w:hAnsi="Arial Narrow"/>
          <w:spacing w:val="-5"/>
          <w:w w:val="105"/>
        </w:rPr>
        <w:t xml:space="preserve">the </w:t>
      </w:r>
      <w:r>
        <w:rPr>
          <w:rFonts w:ascii="Arial Narrow" w:hAnsi="Arial Narrow"/>
          <w:spacing w:val="-6"/>
          <w:w w:val="105"/>
        </w:rPr>
        <w:t xml:space="preserve">Prevention </w:t>
      </w:r>
      <w:r w:rsidR="005D7B0F">
        <w:rPr>
          <w:rFonts w:ascii="Arial Narrow" w:hAnsi="Arial Narrow"/>
          <w:spacing w:val="-5"/>
          <w:w w:val="105"/>
        </w:rPr>
        <w:t>of Homelessness</w:t>
      </w:r>
      <w:r>
        <w:rPr>
          <w:rFonts w:ascii="Arial Narrow" w:hAnsi="Arial Narrow"/>
          <w:spacing w:val="-6"/>
          <w:w w:val="105"/>
        </w:rPr>
        <w:t xml:space="preserve"> </w:t>
      </w:r>
      <w:r>
        <w:rPr>
          <w:rFonts w:ascii="Arial Narrow" w:hAnsi="Arial Narrow"/>
          <w:w w:val="105"/>
        </w:rPr>
        <w:t xml:space="preserve">to </w:t>
      </w:r>
      <w:r>
        <w:rPr>
          <w:rFonts w:ascii="Arial Narrow" w:hAnsi="Arial Narrow"/>
          <w:spacing w:val="-6"/>
          <w:w w:val="105"/>
        </w:rPr>
        <w:t xml:space="preserve">provide </w:t>
      </w:r>
      <w:r>
        <w:rPr>
          <w:rFonts w:ascii="Arial Narrow" w:hAnsi="Arial Narrow"/>
          <w:spacing w:val="-5"/>
          <w:w w:val="105"/>
        </w:rPr>
        <w:t xml:space="preserve">services </w:t>
      </w:r>
      <w:r>
        <w:rPr>
          <w:rFonts w:ascii="Arial Narrow" w:hAnsi="Arial Narrow"/>
          <w:spacing w:val="-6"/>
          <w:w w:val="105"/>
        </w:rPr>
        <w:t xml:space="preserve">funded </w:t>
      </w:r>
      <w:r>
        <w:rPr>
          <w:rFonts w:ascii="Arial Narrow" w:hAnsi="Arial Narrow"/>
          <w:spacing w:val="-3"/>
          <w:w w:val="105"/>
        </w:rPr>
        <w:t xml:space="preserve">by </w:t>
      </w:r>
      <w:r>
        <w:rPr>
          <w:rFonts w:ascii="Arial Narrow" w:hAnsi="Arial Narrow"/>
          <w:spacing w:val="-5"/>
          <w:w w:val="105"/>
        </w:rPr>
        <w:t xml:space="preserve">the </w:t>
      </w:r>
      <w:r>
        <w:rPr>
          <w:rFonts w:ascii="Arial Narrow" w:hAnsi="Arial Narrow"/>
          <w:spacing w:val="-6"/>
          <w:w w:val="105"/>
        </w:rPr>
        <w:t xml:space="preserve">District </w:t>
      </w:r>
      <w:r>
        <w:rPr>
          <w:rFonts w:ascii="Arial Narrow" w:hAnsi="Arial Narrow"/>
          <w:spacing w:val="-3"/>
          <w:w w:val="105"/>
        </w:rPr>
        <w:t xml:space="preserve">of </w:t>
      </w:r>
      <w:r>
        <w:rPr>
          <w:rFonts w:ascii="Arial Narrow" w:hAnsi="Arial Narrow"/>
          <w:spacing w:val="-6"/>
          <w:w w:val="105"/>
        </w:rPr>
        <w:t xml:space="preserve">Columbia’s Department </w:t>
      </w:r>
      <w:r>
        <w:rPr>
          <w:rFonts w:ascii="Arial Narrow" w:hAnsi="Arial Narrow"/>
          <w:spacing w:val="-3"/>
          <w:w w:val="105"/>
        </w:rPr>
        <w:t xml:space="preserve">of </w:t>
      </w:r>
      <w:r>
        <w:rPr>
          <w:rFonts w:ascii="Arial Narrow" w:hAnsi="Arial Narrow"/>
          <w:spacing w:val="-5"/>
          <w:w w:val="105"/>
        </w:rPr>
        <w:t xml:space="preserve">Human </w:t>
      </w:r>
      <w:r>
        <w:rPr>
          <w:rFonts w:ascii="Arial Narrow" w:hAnsi="Arial Narrow"/>
          <w:w w:val="105"/>
        </w:rPr>
        <w:t>Services. Th</w:t>
      </w:r>
      <w:r w:rsidR="0006487E">
        <w:rPr>
          <w:rFonts w:ascii="Arial Narrow" w:hAnsi="Arial Narrow"/>
          <w:w w:val="105"/>
        </w:rPr>
        <w:t>is</w:t>
      </w:r>
      <w:r>
        <w:rPr>
          <w:rFonts w:ascii="Arial Narrow" w:hAnsi="Arial Narrow"/>
          <w:w w:val="105"/>
        </w:rPr>
        <w:t xml:space="preserve"> manual is presented</w:t>
      </w:r>
      <w:r>
        <w:rPr>
          <w:rFonts w:ascii="Arial Narrow" w:hAnsi="Arial Narrow"/>
          <w:spacing w:val="-28"/>
          <w:w w:val="105"/>
        </w:rPr>
        <w:t xml:space="preserve"> </w:t>
      </w:r>
      <w:r>
        <w:rPr>
          <w:rFonts w:ascii="Arial Narrow" w:hAnsi="Arial Narrow"/>
          <w:w w:val="105"/>
        </w:rPr>
        <w:t>to</w:t>
      </w:r>
      <w:r>
        <w:rPr>
          <w:rFonts w:ascii="Arial Narrow" w:hAnsi="Arial Narrow"/>
          <w:spacing w:val="-26"/>
          <w:w w:val="105"/>
        </w:rPr>
        <w:t xml:space="preserve"> </w:t>
      </w:r>
      <w:r>
        <w:rPr>
          <w:rFonts w:ascii="Arial Narrow" w:hAnsi="Arial Narrow"/>
          <w:w w:val="105"/>
        </w:rPr>
        <w:t>provide</w:t>
      </w:r>
      <w:r>
        <w:rPr>
          <w:rFonts w:ascii="Arial Narrow" w:hAnsi="Arial Narrow"/>
          <w:spacing w:val="-24"/>
          <w:w w:val="105"/>
        </w:rPr>
        <w:t xml:space="preserve"> </w:t>
      </w:r>
      <w:r>
        <w:rPr>
          <w:rFonts w:ascii="Arial Narrow" w:hAnsi="Arial Narrow"/>
          <w:w w:val="105"/>
        </w:rPr>
        <w:t>general</w:t>
      </w:r>
      <w:r>
        <w:rPr>
          <w:rFonts w:ascii="Arial Narrow" w:hAnsi="Arial Narrow"/>
          <w:spacing w:val="-28"/>
          <w:w w:val="105"/>
        </w:rPr>
        <w:t xml:space="preserve"> </w:t>
      </w:r>
      <w:r>
        <w:rPr>
          <w:rFonts w:ascii="Arial Narrow" w:hAnsi="Arial Narrow"/>
          <w:w w:val="105"/>
        </w:rPr>
        <w:t>guidelines</w:t>
      </w:r>
      <w:r>
        <w:rPr>
          <w:rFonts w:ascii="Arial Narrow" w:hAnsi="Arial Narrow"/>
          <w:spacing w:val="-25"/>
          <w:w w:val="105"/>
        </w:rPr>
        <w:t xml:space="preserve"> </w:t>
      </w:r>
      <w:r>
        <w:rPr>
          <w:rFonts w:ascii="Arial Narrow" w:hAnsi="Arial Narrow"/>
          <w:w w:val="105"/>
        </w:rPr>
        <w:t>and</w:t>
      </w:r>
      <w:r>
        <w:rPr>
          <w:rFonts w:ascii="Arial Narrow" w:hAnsi="Arial Narrow"/>
          <w:spacing w:val="-25"/>
          <w:w w:val="105"/>
        </w:rPr>
        <w:t xml:space="preserve"> </w:t>
      </w:r>
      <w:r>
        <w:rPr>
          <w:rFonts w:ascii="Arial Narrow" w:hAnsi="Arial Narrow"/>
          <w:w w:val="105"/>
        </w:rPr>
        <w:t>does</w:t>
      </w:r>
      <w:r>
        <w:rPr>
          <w:rFonts w:ascii="Arial Narrow" w:hAnsi="Arial Narrow"/>
          <w:spacing w:val="-25"/>
          <w:w w:val="105"/>
        </w:rPr>
        <w:t xml:space="preserve"> </w:t>
      </w:r>
      <w:r>
        <w:rPr>
          <w:rFonts w:ascii="Arial Narrow" w:hAnsi="Arial Narrow"/>
          <w:w w:val="105"/>
        </w:rPr>
        <w:t>not</w:t>
      </w:r>
      <w:r>
        <w:rPr>
          <w:rFonts w:ascii="Arial Narrow" w:hAnsi="Arial Narrow"/>
          <w:spacing w:val="-28"/>
          <w:w w:val="105"/>
        </w:rPr>
        <w:t xml:space="preserve"> </w:t>
      </w:r>
      <w:r>
        <w:rPr>
          <w:rFonts w:ascii="Arial Narrow" w:hAnsi="Arial Narrow"/>
          <w:w w:val="105"/>
        </w:rPr>
        <w:t>supplant</w:t>
      </w:r>
      <w:r>
        <w:rPr>
          <w:rFonts w:ascii="Arial Narrow" w:hAnsi="Arial Narrow"/>
          <w:spacing w:val="-23"/>
          <w:w w:val="105"/>
        </w:rPr>
        <w:t xml:space="preserve"> </w:t>
      </w:r>
      <w:r>
        <w:rPr>
          <w:rFonts w:ascii="Arial Narrow" w:hAnsi="Arial Narrow"/>
          <w:w w:val="105"/>
        </w:rPr>
        <w:t>any</w:t>
      </w:r>
      <w:r>
        <w:rPr>
          <w:rFonts w:ascii="Arial Narrow" w:hAnsi="Arial Narrow"/>
          <w:spacing w:val="-27"/>
          <w:w w:val="105"/>
        </w:rPr>
        <w:t xml:space="preserve"> </w:t>
      </w:r>
      <w:r>
        <w:rPr>
          <w:rFonts w:ascii="Arial Narrow" w:hAnsi="Arial Narrow"/>
          <w:w w:val="105"/>
        </w:rPr>
        <w:t>requirements</w:t>
      </w:r>
      <w:r>
        <w:rPr>
          <w:rFonts w:ascii="Arial Narrow" w:hAnsi="Arial Narrow"/>
          <w:spacing w:val="-25"/>
          <w:w w:val="105"/>
        </w:rPr>
        <w:t xml:space="preserve"> </w:t>
      </w:r>
      <w:r>
        <w:rPr>
          <w:rFonts w:ascii="Arial Narrow" w:hAnsi="Arial Narrow"/>
          <w:w w:val="105"/>
        </w:rPr>
        <w:t>set</w:t>
      </w:r>
      <w:r>
        <w:rPr>
          <w:rFonts w:ascii="Arial Narrow" w:hAnsi="Arial Narrow"/>
          <w:spacing w:val="-28"/>
          <w:w w:val="105"/>
        </w:rPr>
        <w:t xml:space="preserve"> </w:t>
      </w:r>
      <w:r>
        <w:rPr>
          <w:rFonts w:ascii="Arial Narrow" w:hAnsi="Arial Narrow"/>
          <w:w w:val="105"/>
        </w:rPr>
        <w:t>forth</w:t>
      </w:r>
      <w:r>
        <w:rPr>
          <w:rFonts w:ascii="Arial Narrow" w:hAnsi="Arial Narrow"/>
          <w:spacing w:val="-27"/>
          <w:w w:val="105"/>
        </w:rPr>
        <w:t xml:space="preserve"> </w:t>
      </w:r>
      <w:r>
        <w:rPr>
          <w:rFonts w:ascii="Arial Narrow" w:hAnsi="Arial Narrow"/>
          <w:w w:val="105"/>
        </w:rPr>
        <w:t>in</w:t>
      </w:r>
      <w:r>
        <w:rPr>
          <w:rFonts w:ascii="Arial Narrow" w:hAnsi="Arial Narrow"/>
          <w:spacing w:val="-25"/>
          <w:w w:val="105"/>
        </w:rPr>
        <w:t xml:space="preserve"> </w:t>
      </w:r>
      <w:r>
        <w:rPr>
          <w:rFonts w:ascii="Arial Narrow" w:hAnsi="Arial Narrow"/>
          <w:w w:val="105"/>
        </w:rPr>
        <w:t>the contract.</w:t>
      </w:r>
      <w:r>
        <w:rPr>
          <w:rFonts w:ascii="Arial Narrow" w:hAnsi="Arial Narrow"/>
          <w:spacing w:val="-31"/>
          <w:w w:val="105"/>
        </w:rPr>
        <w:t xml:space="preserve"> </w:t>
      </w:r>
      <w:r>
        <w:rPr>
          <w:rFonts w:ascii="Arial Narrow" w:hAnsi="Arial Narrow"/>
          <w:spacing w:val="2"/>
          <w:w w:val="105"/>
        </w:rPr>
        <w:t>In</w:t>
      </w:r>
      <w:r>
        <w:rPr>
          <w:rFonts w:ascii="Arial Narrow" w:hAnsi="Arial Narrow"/>
          <w:spacing w:val="-29"/>
          <w:w w:val="105"/>
        </w:rPr>
        <w:t xml:space="preserve"> </w:t>
      </w:r>
      <w:r>
        <w:rPr>
          <w:rFonts w:ascii="Arial Narrow" w:hAnsi="Arial Narrow"/>
          <w:w w:val="105"/>
        </w:rPr>
        <w:t>the</w:t>
      </w:r>
      <w:r>
        <w:rPr>
          <w:rFonts w:ascii="Arial Narrow" w:hAnsi="Arial Narrow"/>
          <w:spacing w:val="-30"/>
          <w:w w:val="105"/>
        </w:rPr>
        <w:t xml:space="preserve"> </w:t>
      </w:r>
      <w:r>
        <w:rPr>
          <w:rFonts w:ascii="Arial Narrow" w:hAnsi="Arial Narrow"/>
          <w:w w:val="105"/>
        </w:rPr>
        <w:t>event</w:t>
      </w:r>
      <w:r>
        <w:rPr>
          <w:rFonts w:ascii="Arial Narrow" w:hAnsi="Arial Narrow"/>
          <w:spacing w:val="-28"/>
          <w:w w:val="105"/>
        </w:rPr>
        <w:t xml:space="preserve"> </w:t>
      </w:r>
      <w:r>
        <w:rPr>
          <w:rFonts w:ascii="Arial Narrow" w:hAnsi="Arial Narrow"/>
          <w:w w:val="105"/>
        </w:rPr>
        <w:t>that</w:t>
      </w:r>
      <w:r>
        <w:rPr>
          <w:rFonts w:ascii="Arial Narrow" w:hAnsi="Arial Narrow"/>
          <w:spacing w:val="-30"/>
          <w:w w:val="105"/>
        </w:rPr>
        <w:t xml:space="preserve"> </w:t>
      </w:r>
      <w:r>
        <w:rPr>
          <w:rFonts w:ascii="Arial Narrow" w:hAnsi="Arial Narrow"/>
          <w:w w:val="105"/>
        </w:rPr>
        <w:t>a</w:t>
      </w:r>
      <w:r>
        <w:rPr>
          <w:rFonts w:ascii="Arial Narrow" w:hAnsi="Arial Narrow"/>
          <w:spacing w:val="-30"/>
          <w:w w:val="105"/>
        </w:rPr>
        <w:t xml:space="preserve"> </w:t>
      </w:r>
      <w:r>
        <w:rPr>
          <w:rFonts w:ascii="Arial Narrow" w:hAnsi="Arial Narrow"/>
          <w:w w:val="105"/>
        </w:rPr>
        <w:t>budgeting</w:t>
      </w:r>
      <w:r>
        <w:rPr>
          <w:rFonts w:ascii="Arial Narrow" w:hAnsi="Arial Narrow"/>
          <w:spacing w:val="-28"/>
          <w:w w:val="105"/>
        </w:rPr>
        <w:t xml:space="preserve"> </w:t>
      </w:r>
      <w:r>
        <w:rPr>
          <w:rFonts w:ascii="Arial Narrow" w:hAnsi="Arial Narrow"/>
          <w:w w:val="105"/>
        </w:rPr>
        <w:t>or</w:t>
      </w:r>
      <w:r>
        <w:rPr>
          <w:rFonts w:ascii="Arial Narrow" w:hAnsi="Arial Narrow"/>
          <w:spacing w:val="-27"/>
          <w:w w:val="105"/>
        </w:rPr>
        <w:t xml:space="preserve"> </w:t>
      </w:r>
      <w:r>
        <w:rPr>
          <w:rFonts w:ascii="Arial Narrow" w:hAnsi="Arial Narrow"/>
          <w:w w:val="105"/>
        </w:rPr>
        <w:t>invoicing</w:t>
      </w:r>
      <w:r>
        <w:rPr>
          <w:rFonts w:ascii="Arial Narrow" w:hAnsi="Arial Narrow"/>
          <w:spacing w:val="-30"/>
          <w:w w:val="105"/>
        </w:rPr>
        <w:t xml:space="preserve"> </w:t>
      </w:r>
      <w:r>
        <w:rPr>
          <w:rFonts w:ascii="Arial Narrow" w:hAnsi="Arial Narrow"/>
          <w:w w:val="105"/>
        </w:rPr>
        <w:t>issue</w:t>
      </w:r>
      <w:r>
        <w:rPr>
          <w:rFonts w:ascii="Arial Narrow" w:hAnsi="Arial Narrow"/>
          <w:spacing w:val="-28"/>
          <w:w w:val="105"/>
        </w:rPr>
        <w:t xml:space="preserve"> </w:t>
      </w:r>
      <w:r>
        <w:rPr>
          <w:rFonts w:ascii="Arial Narrow" w:hAnsi="Arial Narrow"/>
          <w:w w:val="105"/>
        </w:rPr>
        <w:t>arises</w:t>
      </w:r>
      <w:r>
        <w:rPr>
          <w:rFonts w:ascii="Arial Narrow" w:hAnsi="Arial Narrow"/>
          <w:spacing w:val="-30"/>
          <w:w w:val="105"/>
        </w:rPr>
        <w:t xml:space="preserve"> </w:t>
      </w:r>
      <w:r>
        <w:rPr>
          <w:rFonts w:ascii="Arial Narrow" w:hAnsi="Arial Narrow"/>
          <w:w w:val="105"/>
        </w:rPr>
        <w:t>that</w:t>
      </w:r>
      <w:r>
        <w:rPr>
          <w:rFonts w:ascii="Arial Narrow" w:hAnsi="Arial Narrow"/>
          <w:spacing w:val="-33"/>
          <w:w w:val="105"/>
        </w:rPr>
        <w:t xml:space="preserve"> </w:t>
      </w:r>
      <w:r>
        <w:rPr>
          <w:rFonts w:ascii="Arial Narrow" w:hAnsi="Arial Narrow"/>
          <w:w w:val="105"/>
        </w:rPr>
        <w:t>is</w:t>
      </w:r>
      <w:r>
        <w:rPr>
          <w:rFonts w:ascii="Arial Narrow" w:hAnsi="Arial Narrow"/>
          <w:spacing w:val="-30"/>
          <w:w w:val="105"/>
        </w:rPr>
        <w:t xml:space="preserve"> </w:t>
      </w:r>
      <w:r>
        <w:rPr>
          <w:rFonts w:ascii="Arial Narrow" w:hAnsi="Arial Narrow"/>
          <w:w w:val="105"/>
        </w:rPr>
        <w:t>not</w:t>
      </w:r>
      <w:r>
        <w:rPr>
          <w:rFonts w:ascii="Arial Narrow" w:hAnsi="Arial Narrow"/>
          <w:spacing w:val="-30"/>
          <w:w w:val="105"/>
        </w:rPr>
        <w:t xml:space="preserve"> </w:t>
      </w:r>
      <w:r>
        <w:rPr>
          <w:rFonts w:ascii="Arial Narrow" w:hAnsi="Arial Narrow"/>
          <w:w w:val="105"/>
        </w:rPr>
        <w:t>covered</w:t>
      </w:r>
      <w:r>
        <w:rPr>
          <w:rFonts w:ascii="Arial Narrow" w:hAnsi="Arial Narrow"/>
          <w:spacing w:val="-32"/>
          <w:w w:val="105"/>
        </w:rPr>
        <w:t xml:space="preserve"> </w:t>
      </w:r>
      <w:r>
        <w:rPr>
          <w:rFonts w:ascii="Arial Narrow" w:hAnsi="Arial Narrow"/>
          <w:w w:val="105"/>
        </w:rPr>
        <w:t>in</w:t>
      </w:r>
      <w:r>
        <w:rPr>
          <w:rFonts w:ascii="Arial Narrow" w:hAnsi="Arial Narrow"/>
          <w:spacing w:val="-33"/>
          <w:w w:val="105"/>
        </w:rPr>
        <w:t xml:space="preserve"> </w:t>
      </w:r>
      <w:r>
        <w:rPr>
          <w:rFonts w:ascii="Arial Narrow" w:hAnsi="Arial Narrow"/>
          <w:w w:val="105"/>
        </w:rPr>
        <w:t>this</w:t>
      </w:r>
      <w:r>
        <w:rPr>
          <w:rFonts w:ascii="Arial Narrow" w:hAnsi="Arial Narrow"/>
          <w:spacing w:val="-27"/>
          <w:w w:val="105"/>
        </w:rPr>
        <w:t xml:space="preserve"> </w:t>
      </w:r>
      <w:r>
        <w:rPr>
          <w:rFonts w:ascii="Arial Narrow" w:hAnsi="Arial Narrow"/>
          <w:w w:val="105"/>
        </w:rPr>
        <w:t>manual</w:t>
      </w:r>
      <w:r>
        <w:rPr>
          <w:rFonts w:ascii="Arial Narrow" w:hAnsi="Arial Narrow"/>
          <w:spacing w:val="-28"/>
          <w:w w:val="105"/>
        </w:rPr>
        <w:t xml:space="preserve"> </w:t>
      </w:r>
      <w:r>
        <w:rPr>
          <w:rFonts w:ascii="Arial Narrow" w:hAnsi="Arial Narrow"/>
          <w:w w:val="105"/>
        </w:rPr>
        <w:t>or needs</w:t>
      </w:r>
      <w:r>
        <w:rPr>
          <w:rFonts w:ascii="Arial Narrow" w:hAnsi="Arial Narrow"/>
          <w:spacing w:val="-1"/>
          <w:w w:val="105"/>
        </w:rPr>
        <w:t xml:space="preserve"> </w:t>
      </w:r>
      <w:r>
        <w:rPr>
          <w:rFonts w:ascii="Arial Narrow" w:hAnsi="Arial Narrow"/>
          <w:w w:val="105"/>
        </w:rPr>
        <w:t>further</w:t>
      </w:r>
      <w:r>
        <w:rPr>
          <w:rFonts w:ascii="Arial Narrow" w:hAnsi="Arial Narrow"/>
          <w:spacing w:val="3"/>
          <w:w w:val="105"/>
        </w:rPr>
        <w:t xml:space="preserve"> </w:t>
      </w:r>
      <w:r>
        <w:rPr>
          <w:rFonts w:ascii="Arial Narrow" w:hAnsi="Arial Narrow"/>
          <w:w w:val="105"/>
        </w:rPr>
        <w:t>explanation,</w:t>
      </w:r>
      <w:r>
        <w:rPr>
          <w:rFonts w:ascii="Arial Narrow" w:hAnsi="Arial Narrow"/>
          <w:spacing w:val="4"/>
          <w:w w:val="105"/>
        </w:rPr>
        <w:t xml:space="preserve"> </w:t>
      </w:r>
      <w:r>
        <w:rPr>
          <w:rFonts w:ascii="Arial Narrow" w:hAnsi="Arial Narrow"/>
          <w:w w:val="105"/>
        </w:rPr>
        <w:t>do not</w:t>
      </w:r>
      <w:r>
        <w:rPr>
          <w:rFonts w:ascii="Arial Narrow" w:hAnsi="Arial Narrow"/>
          <w:spacing w:val="-9"/>
          <w:w w:val="105"/>
        </w:rPr>
        <w:t xml:space="preserve"> </w:t>
      </w:r>
      <w:r>
        <w:rPr>
          <w:rFonts w:ascii="Arial Narrow" w:hAnsi="Arial Narrow"/>
          <w:spacing w:val="-5"/>
          <w:w w:val="105"/>
        </w:rPr>
        <w:t>hesitate</w:t>
      </w:r>
      <w:r>
        <w:rPr>
          <w:rFonts w:ascii="Arial Narrow" w:hAnsi="Arial Narrow"/>
          <w:spacing w:val="-8"/>
          <w:w w:val="105"/>
        </w:rPr>
        <w:t xml:space="preserve"> </w:t>
      </w:r>
      <w:r>
        <w:rPr>
          <w:rFonts w:ascii="Arial Narrow" w:hAnsi="Arial Narrow"/>
          <w:w w:val="105"/>
        </w:rPr>
        <w:t>to</w:t>
      </w:r>
      <w:r>
        <w:rPr>
          <w:rFonts w:ascii="Arial Narrow" w:hAnsi="Arial Narrow"/>
          <w:spacing w:val="-10"/>
          <w:w w:val="105"/>
        </w:rPr>
        <w:t xml:space="preserve"> </w:t>
      </w:r>
      <w:r>
        <w:rPr>
          <w:rFonts w:ascii="Arial Narrow" w:hAnsi="Arial Narrow"/>
          <w:spacing w:val="-5"/>
          <w:w w:val="105"/>
        </w:rPr>
        <w:t>call</w:t>
      </w:r>
      <w:r>
        <w:rPr>
          <w:rFonts w:ascii="Arial Narrow" w:hAnsi="Arial Narrow"/>
          <w:spacing w:val="-12"/>
          <w:w w:val="105"/>
        </w:rPr>
        <w:t xml:space="preserve"> </w:t>
      </w:r>
      <w:r>
        <w:rPr>
          <w:rFonts w:ascii="Arial Narrow" w:hAnsi="Arial Narrow"/>
          <w:spacing w:val="-3"/>
          <w:w w:val="105"/>
        </w:rPr>
        <w:t>the</w:t>
      </w:r>
      <w:r>
        <w:rPr>
          <w:rFonts w:ascii="Arial Narrow" w:hAnsi="Arial Narrow"/>
          <w:spacing w:val="-14"/>
          <w:w w:val="105"/>
        </w:rPr>
        <w:t xml:space="preserve"> </w:t>
      </w:r>
      <w:r>
        <w:rPr>
          <w:rFonts w:ascii="Arial Narrow" w:hAnsi="Arial Narrow"/>
          <w:w w:val="105"/>
        </w:rPr>
        <w:t>staff</w:t>
      </w:r>
      <w:r w:rsidR="005D7B0F">
        <w:rPr>
          <w:rFonts w:ascii="Arial Narrow" w:hAnsi="Arial Narrow"/>
          <w:w w:val="105"/>
        </w:rPr>
        <w:t xml:space="preserve"> </w:t>
      </w:r>
      <w:r>
        <w:rPr>
          <w:rFonts w:ascii="Arial Narrow" w:hAnsi="Arial Narrow"/>
          <w:w w:val="105"/>
        </w:rPr>
        <w:t>of</w:t>
      </w:r>
      <w:r>
        <w:rPr>
          <w:rFonts w:ascii="Arial Narrow" w:hAnsi="Arial Narrow"/>
          <w:spacing w:val="-1"/>
          <w:w w:val="105"/>
        </w:rPr>
        <w:t xml:space="preserve"> </w:t>
      </w:r>
      <w:r>
        <w:rPr>
          <w:rFonts w:ascii="Arial Narrow" w:hAnsi="Arial Narrow"/>
          <w:w w:val="105"/>
        </w:rPr>
        <w:t>TCP</w:t>
      </w:r>
      <w:r>
        <w:rPr>
          <w:rFonts w:ascii="Arial Narrow" w:hAnsi="Arial Narrow"/>
          <w:spacing w:val="-11"/>
          <w:w w:val="105"/>
        </w:rPr>
        <w:t xml:space="preserve"> </w:t>
      </w:r>
      <w:r>
        <w:rPr>
          <w:rFonts w:ascii="Arial Narrow" w:hAnsi="Arial Narrow"/>
          <w:spacing w:val="-4"/>
          <w:w w:val="105"/>
        </w:rPr>
        <w:t>for</w:t>
      </w:r>
      <w:r>
        <w:rPr>
          <w:rFonts w:ascii="Arial Narrow" w:hAnsi="Arial Narrow"/>
          <w:spacing w:val="-9"/>
          <w:w w:val="105"/>
        </w:rPr>
        <w:t xml:space="preserve"> </w:t>
      </w:r>
      <w:r>
        <w:rPr>
          <w:rFonts w:ascii="Arial Narrow" w:hAnsi="Arial Narrow"/>
          <w:spacing w:val="-4"/>
          <w:w w:val="105"/>
        </w:rPr>
        <w:t>further</w:t>
      </w:r>
      <w:r>
        <w:rPr>
          <w:rFonts w:ascii="Arial Narrow" w:hAnsi="Arial Narrow"/>
          <w:spacing w:val="-13"/>
          <w:w w:val="105"/>
        </w:rPr>
        <w:t xml:space="preserve"> </w:t>
      </w:r>
      <w:r>
        <w:rPr>
          <w:rFonts w:ascii="Arial Narrow" w:hAnsi="Arial Narrow"/>
          <w:spacing w:val="-5"/>
          <w:w w:val="105"/>
        </w:rPr>
        <w:t>assistance.</w:t>
      </w:r>
    </w:p>
    <w:p w14:paraId="2450109D" w14:textId="77777777" w:rsidR="008F41E4" w:rsidRDefault="008F41E4">
      <w:pPr>
        <w:pStyle w:val="BodyText"/>
        <w:rPr>
          <w:rFonts w:ascii="Arial Narrow"/>
          <w:sz w:val="28"/>
        </w:rPr>
      </w:pPr>
    </w:p>
    <w:p w14:paraId="2E9A09FD" w14:textId="77777777" w:rsidR="008F41E4" w:rsidRDefault="003C1FC7">
      <w:pPr>
        <w:pStyle w:val="BodyText"/>
        <w:spacing w:before="218"/>
        <w:ind w:left="250" w:right="6002"/>
        <w:rPr>
          <w:rFonts w:ascii="Arial Narrow"/>
        </w:rPr>
      </w:pPr>
      <w:r>
        <w:rPr>
          <w:rFonts w:ascii="Arial Narrow"/>
          <w:spacing w:val="-5"/>
          <w:w w:val="110"/>
        </w:rPr>
        <w:t xml:space="preserve">Sue </w:t>
      </w:r>
      <w:r>
        <w:rPr>
          <w:rFonts w:ascii="Arial Narrow"/>
          <w:spacing w:val="-4"/>
          <w:w w:val="110"/>
        </w:rPr>
        <w:t xml:space="preserve">A. </w:t>
      </w:r>
      <w:r>
        <w:rPr>
          <w:rFonts w:ascii="Arial Narrow"/>
          <w:spacing w:val="-6"/>
          <w:w w:val="110"/>
        </w:rPr>
        <w:t xml:space="preserve">Marshall, </w:t>
      </w:r>
      <w:r>
        <w:rPr>
          <w:rFonts w:ascii="Arial Narrow"/>
          <w:spacing w:val="-7"/>
          <w:w w:val="110"/>
        </w:rPr>
        <w:t xml:space="preserve">Executive Director </w:t>
      </w:r>
      <w:r>
        <w:rPr>
          <w:rFonts w:ascii="Arial Narrow"/>
          <w:spacing w:val="-14"/>
          <w:w w:val="110"/>
        </w:rPr>
        <w:t xml:space="preserve">Michael </w:t>
      </w:r>
      <w:r>
        <w:rPr>
          <w:rFonts w:ascii="Arial Narrow"/>
          <w:spacing w:val="-8"/>
          <w:w w:val="110"/>
        </w:rPr>
        <w:t>Berry, Operations Manager</w:t>
      </w:r>
    </w:p>
    <w:p w14:paraId="2178957F" w14:textId="77777777" w:rsidR="005D7B0F" w:rsidRDefault="003C1FC7">
      <w:pPr>
        <w:pStyle w:val="BodyText"/>
        <w:spacing w:before="2"/>
        <w:ind w:left="245" w:right="4317"/>
        <w:rPr>
          <w:rFonts w:ascii="Arial Narrow"/>
          <w:spacing w:val="-15"/>
          <w:w w:val="110"/>
        </w:rPr>
      </w:pPr>
      <w:r>
        <w:rPr>
          <w:rFonts w:ascii="Arial Narrow"/>
          <w:spacing w:val="-4"/>
          <w:w w:val="110"/>
        </w:rPr>
        <w:t>Tom</w:t>
      </w:r>
      <w:r>
        <w:rPr>
          <w:rFonts w:ascii="Arial Narrow"/>
          <w:spacing w:val="-25"/>
          <w:w w:val="110"/>
        </w:rPr>
        <w:t xml:space="preserve"> </w:t>
      </w:r>
      <w:r>
        <w:rPr>
          <w:rFonts w:ascii="Arial Narrow"/>
          <w:spacing w:val="-5"/>
          <w:w w:val="110"/>
        </w:rPr>
        <w:t>Fredericksen,</w:t>
      </w:r>
      <w:r>
        <w:rPr>
          <w:rFonts w:ascii="Arial Narrow"/>
          <w:spacing w:val="-20"/>
          <w:w w:val="110"/>
        </w:rPr>
        <w:t xml:space="preserve"> </w:t>
      </w:r>
      <w:r>
        <w:rPr>
          <w:rFonts w:ascii="Arial Narrow"/>
          <w:spacing w:val="-4"/>
          <w:w w:val="110"/>
        </w:rPr>
        <w:t>Chief</w:t>
      </w:r>
      <w:r>
        <w:rPr>
          <w:rFonts w:ascii="Arial Narrow"/>
          <w:spacing w:val="-15"/>
          <w:w w:val="110"/>
        </w:rPr>
        <w:t xml:space="preserve"> </w:t>
      </w:r>
      <w:r>
        <w:rPr>
          <w:rFonts w:ascii="Arial Narrow"/>
          <w:spacing w:val="-3"/>
          <w:w w:val="110"/>
        </w:rPr>
        <w:t>of</w:t>
      </w:r>
      <w:r>
        <w:rPr>
          <w:rFonts w:ascii="Arial Narrow"/>
          <w:spacing w:val="-11"/>
          <w:w w:val="110"/>
        </w:rPr>
        <w:t xml:space="preserve"> </w:t>
      </w:r>
      <w:r>
        <w:rPr>
          <w:rFonts w:ascii="Arial Narrow"/>
          <w:spacing w:val="-4"/>
          <w:w w:val="110"/>
        </w:rPr>
        <w:t>Policy</w:t>
      </w:r>
      <w:r>
        <w:rPr>
          <w:rFonts w:ascii="Arial Narrow"/>
          <w:spacing w:val="-27"/>
          <w:w w:val="110"/>
        </w:rPr>
        <w:t xml:space="preserve"> </w:t>
      </w:r>
      <w:r>
        <w:rPr>
          <w:rFonts w:ascii="Arial Narrow"/>
          <w:spacing w:val="-5"/>
          <w:w w:val="110"/>
        </w:rPr>
        <w:t>and</w:t>
      </w:r>
      <w:r>
        <w:rPr>
          <w:rFonts w:ascii="Arial Narrow"/>
          <w:spacing w:val="-22"/>
          <w:w w:val="110"/>
        </w:rPr>
        <w:t xml:space="preserve"> </w:t>
      </w:r>
      <w:r>
        <w:rPr>
          <w:rFonts w:ascii="Arial Narrow"/>
          <w:spacing w:val="-4"/>
          <w:w w:val="110"/>
        </w:rPr>
        <w:t>Programs</w:t>
      </w:r>
      <w:r>
        <w:rPr>
          <w:rFonts w:ascii="Arial Narrow"/>
          <w:spacing w:val="-15"/>
          <w:w w:val="110"/>
        </w:rPr>
        <w:t xml:space="preserve"> </w:t>
      </w:r>
    </w:p>
    <w:p w14:paraId="667DF62A" w14:textId="7D014B37" w:rsidR="008F41E4" w:rsidRDefault="005D7B0F">
      <w:pPr>
        <w:pStyle w:val="BodyText"/>
        <w:spacing w:before="2"/>
        <w:ind w:left="245" w:right="4317"/>
        <w:rPr>
          <w:rFonts w:ascii="Arial Narrow"/>
        </w:rPr>
      </w:pPr>
      <w:r>
        <w:rPr>
          <w:rFonts w:ascii="Arial Narrow"/>
          <w:w w:val="110"/>
        </w:rPr>
        <w:t>Fred Swan</w:t>
      </w:r>
      <w:r w:rsidR="003C1FC7">
        <w:rPr>
          <w:rFonts w:ascii="Arial Narrow"/>
          <w:w w:val="110"/>
        </w:rPr>
        <w:t>, Chief of Contract and</w:t>
      </w:r>
      <w:r w:rsidR="003C1FC7">
        <w:rPr>
          <w:rFonts w:ascii="Arial Narrow"/>
          <w:spacing w:val="-34"/>
          <w:w w:val="110"/>
        </w:rPr>
        <w:t xml:space="preserve"> </w:t>
      </w:r>
      <w:r w:rsidR="003C1FC7">
        <w:rPr>
          <w:rFonts w:ascii="Arial Narrow"/>
          <w:w w:val="110"/>
        </w:rPr>
        <w:t>Procurement</w:t>
      </w:r>
    </w:p>
    <w:p w14:paraId="09599F80" w14:textId="77777777" w:rsidR="008F41E4" w:rsidRDefault="008F41E4">
      <w:pPr>
        <w:pStyle w:val="BodyText"/>
        <w:spacing w:before="8"/>
        <w:rPr>
          <w:rFonts w:ascii="Arial Narrow"/>
          <w:sz w:val="25"/>
        </w:rPr>
      </w:pPr>
    </w:p>
    <w:p w14:paraId="32A557A8" w14:textId="77777777" w:rsidR="005D7B0F" w:rsidRDefault="003C1FC7" w:rsidP="005D7B0F">
      <w:pPr>
        <w:pStyle w:val="BodyText"/>
        <w:spacing w:line="214" w:lineRule="auto"/>
        <w:ind w:left="245" w:right="245"/>
        <w:rPr>
          <w:rFonts w:ascii="Arial Narrow"/>
          <w:w w:val="105"/>
        </w:rPr>
      </w:pPr>
      <w:r>
        <w:rPr>
          <w:rFonts w:ascii="Arial Narrow"/>
          <w:w w:val="105"/>
        </w:rPr>
        <w:t>Xiaowei Zheng, Chief</w:t>
      </w:r>
      <w:r w:rsidR="005D7B0F">
        <w:rPr>
          <w:rFonts w:ascii="Arial Narrow"/>
          <w:w w:val="105"/>
        </w:rPr>
        <w:t xml:space="preserve"> </w:t>
      </w:r>
      <w:r>
        <w:rPr>
          <w:rFonts w:ascii="Arial Narrow"/>
          <w:w w:val="105"/>
        </w:rPr>
        <w:t xml:space="preserve">Financial Officer </w:t>
      </w:r>
    </w:p>
    <w:p w14:paraId="3F87B1C1" w14:textId="53BB1ECA" w:rsidR="005D7B0F" w:rsidRDefault="003C1FC7" w:rsidP="005D7B0F">
      <w:pPr>
        <w:pStyle w:val="BodyText"/>
        <w:spacing w:line="208" w:lineRule="auto"/>
        <w:ind w:left="245" w:right="245"/>
        <w:rPr>
          <w:rFonts w:ascii="Arial Narrow"/>
          <w:w w:val="110"/>
        </w:rPr>
      </w:pPr>
      <w:r>
        <w:rPr>
          <w:rFonts w:ascii="Arial Narrow"/>
          <w:w w:val="110"/>
        </w:rPr>
        <w:t xml:space="preserve">Josue Olivares, </w:t>
      </w:r>
      <w:r w:rsidR="005D7B0F">
        <w:rPr>
          <w:rFonts w:ascii="Arial Narrow"/>
          <w:w w:val="110"/>
        </w:rPr>
        <w:t>Accounting Manager</w:t>
      </w:r>
    </w:p>
    <w:p w14:paraId="0BAA87DC" w14:textId="53BB1ECA" w:rsidR="005D7B0F" w:rsidRDefault="005D7B0F" w:rsidP="005D7B0F">
      <w:pPr>
        <w:pStyle w:val="BodyText"/>
        <w:spacing w:line="208" w:lineRule="auto"/>
        <w:ind w:left="245" w:right="245"/>
        <w:rPr>
          <w:rFonts w:ascii="Arial Narrow"/>
          <w:w w:val="110"/>
        </w:rPr>
      </w:pPr>
      <w:r>
        <w:rPr>
          <w:rFonts w:ascii="Arial Narrow"/>
          <w:w w:val="110"/>
        </w:rPr>
        <w:t>Biruktawit Aklok</w:t>
      </w:r>
      <w:r w:rsidR="003C1FC7">
        <w:rPr>
          <w:rFonts w:ascii="Arial Narrow"/>
          <w:w w:val="110"/>
        </w:rPr>
        <w:t>, Staff</w:t>
      </w:r>
      <w:r>
        <w:rPr>
          <w:rFonts w:ascii="Arial Narrow"/>
          <w:w w:val="110"/>
        </w:rPr>
        <w:t xml:space="preserve"> </w:t>
      </w:r>
      <w:r w:rsidR="003C1FC7">
        <w:rPr>
          <w:rFonts w:ascii="Arial Narrow"/>
          <w:w w:val="110"/>
        </w:rPr>
        <w:t>Accountant</w:t>
      </w:r>
    </w:p>
    <w:p w14:paraId="24B58CB1" w14:textId="28FB754F" w:rsidR="005D7B0F" w:rsidRDefault="005D7B0F" w:rsidP="005D7B0F">
      <w:pPr>
        <w:pStyle w:val="BodyText"/>
        <w:spacing w:line="208" w:lineRule="auto"/>
        <w:ind w:left="245" w:right="245"/>
        <w:rPr>
          <w:rFonts w:ascii="Arial Narrow"/>
          <w:w w:val="110"/>
        </w:rPr>
      </w:pPr>
      <w:r>
        <w:rPr>
          <w:rFonts w:ascii="Arial Narrow"/>
          <w:w w:val="110"/>
        </w:rPr>
        <w:t>Kim Tran</w:t>
      </w:r>
      <w:r w:rsidR="003C1FC7">
        <w:rPr>
          <w:rFonts w:ascii="Arial Narrow"/>
          <w:w w:val="110"/>
        </w:rPr>
        <w:t xml:space="preserve">, </w:t>
      </w:r>
      <w:r>
        <w:rPr>
          <w:rFonts w:ascii="Arial Narrow"/>
          <w:spacing w:val="-3"/>
          <w:w w:val="110"/>
        </w:rPr>
        <w:t xml:space="preserve">Junior </w:t>
      </w:r>
      <w:r>
        <w:rPr>
          <w:rFonts w:ascii="Arial Narrow"/>
          <w:spacing w:val="-4"/>
          <w:w w:val="110"/>
        </w:rPr>
        <w:t>Accountant</w:t>
      </w:r>
    </w:p>
    <w:p w14:paraId="187440D4" w14:textId="53A8F6F6" w:rsidR="005D7B0F" w:rsidRDefault="005D7B0F" w:rsidP="005D7B0F">
      <w:pPr>
        <w:pStyle w:val="BodyText"/>
        <w:spacing w:line="208" w:lineRule="auto"/>
        <w:ind w:left="245" w:right="245"/>
        <w:rPr>
          <w:rFonts w:ascii="Arial Narrow"/>
          <w:spacing w:val="-6"/>
          <w:w w:val="110"/>
        </w:rPr>
      </w:pPr>
      <w:r>
        <w:rPr>
          <w:rFonts w:ascii="Arial Narrow"/>
          <w:spacing w:val="-4"/>
          <w:w w:val="110"/>
        </w:rPr>
        <w:t>Myroslava Didenko</w:t>
      </w:r>
      <w:r w:rsidR="003C1FC7">
        <w:rPr>
          <w:rFonts w:ascii="Arial Narrow"/>
          <w:spacing w:val="-6"/>
          <w:w w:val="110"/>
        </w:rPr>
        <w:t xml:space="preserve">, </w:t>
      </w:r>
      <w:r>
        <w:rPr>
          <w:rFonts w:ascii="Arial Narrow"/>
          <w:spacing w:val="-3"/>
          <w:w w:val="110"/>
        </w:rPr>
        <w:t xml:space="preserve">Junior </w:t>
      </w:r>
      <w:r>
        <w:rPr>
          <w:rFonts w:ascii="Arial Narrow"/>
          <w:spacing w:val="-4"/>
          <w:w w:val="110"/>
        </w:rPr>
        <w:t>Accountant</w:t>
      </w:r>
    </w:p>
    <w:p w14:paraId="51CBB510" w14:textId="462E744A" w:rsidR="008F41E4" w:rsidRDefault="005D7B0F" w:rsidP="005D7B0F">
      <w:pPr>
        <w:pStyle w:val="BodyText"/>
        <w:spacing w:line="208" w:lineRule="auto"/>
        <w:ind w:left="245" w:right="245"/>
        <w:rPr>
          <w:rFonts w:ascii="Arial Narrow"/>
        </w:rPr>
      </w:pPr>
      <w:r>
        <w:rPr>
          <w:rFonts w:ascii="Arial Narrow"/>
          <w:w w:val="110"/>
        </w:rPr>
        <w:t>Lisbet DeLeon-Gonzalez</w:t>
      </w:r>
      <w:r w:rsidR="003C1FC7">
        <w:rPr>
          <w:rFonts w:ascii="Arial Narrow"/>
          <w:spacing w:val="-3"/>
          <w:w w:val="110"/>
        </w:rPr>
        <w:t xml:space="preserve">, Junior </w:t>
      </w:r>
      <w:r w:rsidR="003C1FC7">
        <w:rPr>
          <w:rFonts w:ascii="Arial Narrow"/>
          <w:spacing w:val="-4"/>
          <w:w w:val="110"/>
        </w:rPr>
        <w:t>Accountant</w:t>
      </w:r>
    </w:p>
    <w:p w14:paraId="64E3BCB0" w14:textId="77777777" w:rsidR="008F41E4" w:rsidRDefault="008F41E4">
      <w:pPr>
        <w:pStyle w:val="BodyText"/>
        <w:rPr>
          <w:rFonts w:ascii="Arial Narrow"/>
          <w:sz w:val="28"/>
        </w:rPr>
      </w:pPr>
    </w:p>
    <w:p w14:paraId="0FCAA03B" w14:textId="77777777" w:rsidR="008F41E4" w:rsidRDefault="008F41E4">
      <w:pPr>
        <w:pStyle w:val="BodyText"/>
        <w:spacing w:before="1"/>
        <w:rPr>
          <w:rFonts w:ascii="Arial Narrow"/>
          <w:sz w:val="31"/>
        </w:rPr>
      </w:pPr>
    </w:p>
    <w:p w14:paraId="6B71A74F" w14:textId="72634967" w:rsidR="008F41E4" w:rsidRDefault="003C1FC7" w:rsidP="0006487E">
      <w:pPr>
        <w:pStyle w:val="BodyText"/>
        <w:spacing w:line="225" w:lineRule="auto"/>
        <w:ind w:left="245" w:right="245"/>
        <w:rPr>
          <w:rFonts w:ascii="Arial"/>
          <w:w w:val="90"/>
        </w:rPr>
      </w:pPr>
      <w:r>
        <w:rPr>
          <w:rFonts w:ascii="Arial"/>
          <w:w w:val="90"/>
        </w:rPr>
        <w:t>The Community Partnership for the Prevention of Homelessness</w:t>
      </w:r>
    </w:p>
    <w:p w14:paraId="6603EE06" w14:textId="04295F8D" w:rsidR="0006487E" w:rsidRDefault="0006487E" w:rsidP="0006487E">
      <w:pPr>
        <w:pStyle w:val="BodyText"/>
        <w:spacing w:line="225" w:lineRule="auto"/>
        <w:ind w:left="245" w:right="245"/>
        <w:rPr>
          <w:rFonts w:ascii="Arial"/>
        </w:rPr>
      </w:pPr>
      <w:r>
        <w:rPr>
          <w:rFonts w:ascii="Arial"/>
          <w:w w:val="90"/>
        </w:rPr>
        <w:t>14 Kennedy Street NW</w:t>
      </w:r>
    </w:p>
    <w:p w14:paraId="18BA0527" w14:textId="77777777" w:rsidR="0006487E" w:rsidRDefault="003C1FC7" w:rsidP="0006487E">
      <w:pPr>
        <w:pStyle w:val="BodyText"/>
        <w:spacing w:line="230" w:lineRule="auto"/>
        <w:ind w:left="245" w:right="245"/>
        <w:rPr>
          <w:rFonts w:ascii="Arial"/>
          <w:spacing w:val="-3"/>
        </w:rPr>
      </w:pPr>
      <w:r>
        <w:rPr>
          <w:rFonts w:ascii="Arial"/>
          <w:spacing w:val="-10"/>
        </w:rPr>
        <w:t xml:space="preserve">Washington, </w:t>
      </w:r>
      <w:r>
        <w:rPr>
          <w:rFonts w:ascii="Arial"/>
          <w:spacing w:val="-6"/>
        </w:rPr>
        <w:t xml:space="preserve">DC </w:t>
      </w:r>
      <w:r>
        <w:rPr>
          <w:rFonts w:ascii="Arial"/>
          <w:spacing w:val="-8"/>
        </w:rPr>
        <w:t>200</w:t>
      </w:r>
      <w:r w:rsidR="0006487E">
        <w:rPr>
          <w:rFonts w:ascii="Arial"/>
          <w:spacing w:val="-8"/>
        </w:rPr>
        <w:t>11</w:t>
      </w:r>
      <w:r>
        <w:rPr>
          <w:rFonts w:ascii="Arial"/>
          <w:spacing w:val="-3"/>
        </w:rPr>
        <w:t xml:space="preserve"> </w:t>
      </w:r>
    </w:p>
    <w:p w14:paraId="2C9373FE" w14:textId="33DBB880" w:rsidR="0006487E" w:rsidRPr="0006487E" w:rsidRDefault="003C1FC7" w:rsidP="0006487E">
      <w:pPr>
        <w:pStyle w:val="BodyText"/>
        <w:spacing w:line="230" w:lineRule="auto"/>
        <w:ind w:left="245" w:right="245"/>
        <w:rPr>
          <w:rFonts w:ascii="Arial"/>
        </w:rPr>
      </w:pPr>
      <w:r>
        <w:rPr>
          <w:rFonts w:ascii="Arial"/>
          <w:spacing w:val="-5"/>
        </w:rPr>
        <w:t>Phone:202-</w:t>
      </w:r>
      <w:r>
        <w:rPr>
          <w:rFonts w:ascii="Arial"/>
        </w:rPr>
        <w:t>543-5298</w:t>
      </w:r>
      <w:r>
        <w:rPr>
          <w:rFonts w:ascii="Arial"/>
          <w:spacing w:val="-16"/>
        </w:rPr>
        <w:t xml:space="preserve"> </w:t>
      </w:r>
    </w:p>
    <w:p w14:paraId="68AD5029" w14:textId="2FD5B05D" w:rsidR="008F41E4" w:rsidRDefault="003C1FC7" w:rsidP="0006487E">
      <w:pPr>
        <w:pStyle w:val="BodyText"/>
        <w:spacing w:line="257" w:lineRule="exact"/>
        <w:ind w:left="245" w:right="245"/>
        <w:rPr>
          <w:rFonts w:ascii="Arial"/>
        </w:rPr>
      </w:pPr>
      <w:r>
        <w:rPr>
          <w:rFonts w:ascii="Arial"/>
          <w:spacing w:val="-3"/>
        </w:rPr>
        <w:t>Fax:202-</w:t>
      </w:r>
      <w:r>
        <w:rPr>
          <w:rFonts w:ascii="Arial"/>
        </w:rPr>
        <w:t>543-5653</w:t>
      </w:r>
    </w:p>
    <w:p w14:paraId="5BE91EFC" w14:textId="77777777" w:rsidR="008F41E4" w:rsidRDefault="00E51942" w:rsidP="0006487E">
      <w:pPr>
        <w:pStyle w:val="BodyText"/>
        <w:spacing w:line="275" w:lineRule="exact"/>
        <w:ind w:left="245" w:right="245"/>
        <w:rPr>
          <w:rFonts w:ascii="Arial"/>
        </w:rPr>
      </w:pPr>
      <w:hyperlink r:id="rId9">
        <w:r w:rsidR="003C1FC7">
          <w:rPr>
            <w:rFonts w:ascii="Arial"/>
            <w:color w:val="0000FA"/>
            <w:u w:val="single" w:color="0000FA"/>
          </w:rPr>
          <w:t>www.community-partnership.org</w:t>
        </w:r>
      </w:hyperlink>
    </w:p>
    <w:p w14:paraId="19569E70" w14:textId="77777777" w:rsidR="008F41E4" w:rsidRDefault="008F41E4">
      <w:pPr>
        <w:spacing w:line="275" w:lineRule="exact"/>
        <w:rPr>
          <w:rFonts w:ascii="Arial"/>
        </w:rPr>
        <w:sectPr w:rsidR="008F41E4">
          <w:footerReference w:type="default" r:id="rId10"/>
          <w:pgSz w:w="12240" w:h="15840"/>
          <w:pgMar w:top="1500" w:right="1220" w:bottom="1200" w:left="1560" w:header="0" w:footer="1010" w:gutter="0"/>
          <w:pgNumType w:start="1"/>
          <w:cols w:space="720"/>
        </w:sectPr>
      </w:pPr>
    </w:p>
    <w:p w14:paraId="2B08EFF4" w14:textId="77777777" w:rsidR="008F41E4" w:rsidRDefault="008F41E4">
      <w:pPr>
        <w:pStyle w:val="BodyText"/>
        <w:rPr>
          <w:rFonts w:ascii="Arial"/>
          <w:sz w:val="20"/>
        </w:rPr>
      </w:pPr>
    </w:p>
    <w:p w14:paraId="10EA1F23" w14:textId="77777777" w:rsidR="008F41E4" w:rsidRDefault="008F41E4">
      <w:pPr>
        <w:pStyle w:val="BodyText"/>
        <w:spacing w:before="3"/>
        <w:rPr>
          <w:rFonts w:ascii="Arial"/>
          <w:sz w:val="18"/>
        </w:rPr>
      </w:pPr>
    </w:p>
    <w:p w14:paraId="4EDF3535" w14:textId="208B8CA9" w:rsidR="00B6702B" w:rsidRPr="00B6702B" w:rsidRDefault="00B6702B">
      <w:pPr>
        <w:spacing w:before="102"/>
        <w:ind w:left="245"/>
        <w:rPr>
          <w:rFonts w:ascii="Trebuchet MS"/>
          <w:b/>
          <w:color w:val="FF0000"/>
          <w:sz w:val="32"/>
          <w:u w:val="thick"/>
        </w:rPr>
      </w:pPr>
      <w:r w:rsidRPr="00B6702B">
        <w:rPr>
          <w:rFonts w:ascii="Trebuchet MS"/>
          <w:b/>
          <w:color w:val="FF0000"/>
          <w:sz w:val="32"/>
          <w:u w:val="thick"/>
        </w:rPr>
        <w:t>CURRENT FISCAL YEAR</w:t>
      </w:r>
    </w:p>
    <w:p w14:paraId="249FEBCA" w14:textId="28C4312A" w:rsidR="00B6702B" w:rsidRPr="00B6702B" w:rsidRDefault="00B6702B">
      <w:pPr>
        <w:spacing w:before="102"/>
        <w:ind w:left="245"/>
        <w:rPr>
          <w:color w:val="FF0000"/>
        </w:rPr>
      </w:pPr>
      <w:del w:id="0" w:author="Josue Gonzale" w:date="2025-01-31T12:15:00Z">
        <w:r w:rsidRPr="00B6702B" w:rsidDel="0089050F">
          <w:rPr>
            <w:color w:val="FF0000"/>
          </w:rPr>
          <w:delText xml:space="preserve">Please note </w:delText>
        </w:r>
        <w:r w:rsidDel="0089050F">
          <w:rPr>
            <w:color w:val="FF0000"/>
          </w:rPr>
          <w:delText>for all references to the fiscal year;</w:delText>
        </w:r>
        <w:r w:rsidRPr="00B6702B" w:rsidDel="0089050F">
          <w:rPr>
            <w:color w:val="FF0000"/>
          </w:rPr>
          <w:delText xml:space="preserve"> t</w:delText>
        </w:r>
      </w:del>
      <w:ins w:id="1" w:author="Josue Gonzale" w:date="2025-01-31T12:15:00Z">
        <w:r w:rsidR="0089050F">
          <w:rPr>
            <w:color w:val="FF0000"/>
          </w:rPr>
          <w:t>T</w:t>
        </w:r>
      </w:ins>
      <w:r w:rsidRPr="00B6702B">
        <w:rPr>
          <w:color w:val="FF0000"/>
        </w:rPr>
        <w:t>he</w:t>
      </w:r>
      <w:ins w:id="2" w:author="Josue Gonzale" w:date="2025-01-31T12:15:00Z">
        <w:r w:rsidR="0089050F">
          <w:rPr>
            <w:color w:val="FF0000"/>
          </w:rPr>
          <w:t xml:space="preserve"> Community Partnerships</w:t>
        </w:r>
      </w:ins>
      <w:r w:rsidRPr="00B6702B">
        <w:rPr>
          <w:color w:val="FF0000"/>
        </w:rPr>
        <w:t xml:space="preserve"> current fiscal year (FY25) starts on October 1, 2024</w:t>
      </w:r>
      <w:ins w:id="3" w:author="Josue Gonzale" w:date="2025-01-31T12:30:00Z">
        <w:r w:rsidR="00C93A8F">
          <w:rPr>
            <w:color w:val="FF0000"/>
          </w:rPr>
          <w:t>,</w:t>
        </w:r>
      </w:ins>
      <w:r w:rsidRPr="00B6702B">
        <w:rPr>
          <w:color w:val="FF0000"/>
        </w:rPr>
        <w:t xml:space="preserve"> and ends on September 30, 2025. All expenses </w:t>
      </w:r>
      <w:ins w:id="4" w:author="Josue Gonzale" w:date="2025-01-31T12:16:00Z">
        <w:r w:rsidR="0089050F">
          <w:rPr>
            <w:color w:val="FF0000"/>
          </w:rPr>
          <w:t xml:space="preserve">made </w:t>
        </w:r>
      </w:ins>
      <w:r w:rsidRPr="00B6702B">
        <w:rPr>
          <w:color w:val="FF0000"/>
        </w:rPr>
        <w:t>within th</w:t>
      </w:r>
      <w:ins w:id="5" w:author="Josue Gonzale" w:date="2025-01-31T12:16:00Z">
        <w:r w:rsidR="0089050F">
          <w:rPr>
            <w:color w:val="FF0000"/>
          </w:rPr>
          <w:t>e fiscal year</w:t>
        </w:r>
      </w:ins>
      <w:del w:id="6" w:author="Josue Gonzale" w:date="2025-01-31T12:16:00Z">
        <w:r w:rsidRPr="00B6702B" w:rsidDel="0089050F">
          <w:rPr>
            <w:color w:val="FF0000"/>
          </w:rPr>
          <w:delText>is peri</w:delText>
        </w:r>
      </w:del>
      <w:del w:id="7" w:author="Josue Gonzale" w:date="2025-01-31T12:15:00Z">
        <w:r w:rsidRPr="00B6702B" w:rsidDel="0089050F">
          <w:rPr>
            <w:color w:val="FF0000"/>
          </w:rPr>
          <w:delText>od</w:delText>
        </w:r>
      </w:del>
      <w:ins w:id="8" w:author="Josue Gonzale" w:date="2025-01-31T12:15:00Z">
        <w:r w:rsidR="0089050F">
          <w:rPr>
            <w:color w:val="FF0000"/>
          </w:rPr>
          <w:t>, regardless of contract period,</w:t>
        </w:r>
      </w:ins>
      <w:r w:rsidRPr="00B6702B">
        <w:rPr>
          <w:color w:val="FF0000"/>
        </w:rPr>
        <w:t xml:space="preserve"> must be billed </w:t>
      </w:r>
      <w:r w:rsidR="005443D0">
        <w:rPr>
          <w:color w:val="FF0000"/>
        </w:rPr>
        <w:t>by</w:t>
      </w:r>
      <w:r w:rsidRPr="00B6702B">
        <w:rPr>
          <w:color w:val="FF0000"/>
        </w:rPr>
        <w:t xml:space="preserve"> the September </w:t>
      </w:r>
      <w:r>
        <w:rPr>
          <w:color w:val="FF0000"/>
        </w:rPr>
        <w:t xml:space="preserve">2025 </w:t>
      </w:r>
      <w:r w:rsidRPr="00B6702B">
        <w:rPr>
          <w:color w:val="FF0000"/>
        </w:rPr>
        <w:t xml:space="preserve">invoice. </w:t>
      </w:r>
      <w:ins w:id="9" w:author="Josue Gonzale" w:date="2025-01-31T12:16:00Z">
        <w:r w:rsidR="0089050F">
          <w:rPr>
            <w:color w:val="FF0000"/>
          </w:rPr>
          <w:t>All expenses made prior to October 1, 2024</w:t>
        </w:r>
      </w:ins>
      <w:ins w:id="10" w:author="Josue Gonzale" w:date="2025-01-31T12:30:00Z">
        <w:r w:rsidR="00C93A8F">
          <w:rPr>
            <w:color w:val="FF0000"/>
          </w:rPr>
          <w:t>,</w:t>
        </w:r>
      </w:ins>
      <w:ins w:id="11" w:author="Josue Gonzale" w:date="2025-01-31T12:16:00Z">
        <w:r w:rsidR="0089050F">
          <w:rPr>
            <w:color w:val="FF0000"/>
          </w:rPr>
          <w:t xml:space="preserve"> must be billed </w:t>
        </w:r>
      </w:ins>
      <w:ins w:id="12" w:author="Josue Gonzale" w:date="2025-01-31T12:18:00Z">
        <w:r w:rsidR="0089050F">
          <w:rPr>
            <w:color w:val="FF0000"/>
          </w:rPr>
          <w:t>in</w:t>
        </w:r>
      </w:ins>
      <w:ins w:id="13" w:author="Josue Gonzale" w:date="2025-01-31T12:16:00Z">
        <w:r w:rsidR="0089050F">
          <w:rPr>
            <w:color w:val="FF0000"/>
          </w:rPr>
          <w:t xml:space="preserve"> the September 2024 i</w:t>
        </w:r>
      </w:ins>
      <w:ins w:id="14" w:author="Josue Gonzale" w:date="2025-01-31T12:17:00Z">
        <w:r w:rsidR="0089050F">
          <w:rPr>
            <w:color w:val="FF0000"/>
          </w:rPr>
          <w:t>nvoice.</w:t>
        </w:r>
      </w:ins>
      <w:del w:id="15" w:author="Josue Gonzale" w:date="2025-01-31T12:17:00Z">
        <w:r w:rsidRPr="00B6702B" w:rsidDel="0089050F">
          <w:rPr>
            <w:color w:val="FF0000"/>
          </w:rPr>
          <w:delText>Expenses from outside of this period may not be subject</w:delText>
        </w:r>
      </w:del>
      <w:ins w:id="16" w:author="Kim Tran" w:date="2025-01-02T12:51:00Z">
        <w:del w:id="17" w:author="Josue Gonzale" w:date="2025-01-24T14:17:00Z">
          <w:r w:rsidR="00F05325" w:rsidRPr="00F05325" w:rsidDel="00903580">
            <w:rPr>
              <w:color w:val="FF0000"/>
              <w:highlight w:val="yellow"/>
              <w:rPrChange w:id="18" w:author="Kim Tran" w:date="2025-01-02T12:51:00Z">
                <w:rPr>
                  <w:color w:val="FF0000"/>
                </w:rPr>
              </w:rPrChange>
            </w:rPr>
            <w:delText>ed</w:delText>
          </w:r>
        </w:del>
      </w:ins>
      <w:del w:id="19" w:author="Josue Gonzale" w:date="2025-01-31T12:17:00Z">
        <w:r w:rsidRPr="00B6702B" w:rsidDel="0089050F">
          <w:rPr>
            <w:color w:val="FF0000"/>
          </w:rPr>
          <w:delText xml:space="preserve"> to reimbursement unless otherwise approved</w:delText>
        </w:r>
        <w:r w:rsidDel="0089050F">
          <w:rPr>
            <w:color w:val="FF0000"/>
          </w:rPr>
          <w:delText>.</w:delText>
        </w:r>
      </w:del>
    </w:p>
    <w:p w14:paraId="0500EFCC" w14:textId="77777777" w:rsidR="00B6702B" w:rsidRDefault="00B6702B">
      <w:pPr>
        <w:spacing w:before="102"/>
        <w:ind w:left="245"/>
        <w:rPr>
          <w:rFonts w:ascii="Trebuchet MS"/>
          <w:b/>
          <w:sz w:val="32"/>
          <w:u w:val="thick"/>
        </w:rPr>
      </w:pPr>
    </w:p>
    <w:p w14:paraId="00B93DBD" w14:textId="0292A561" w:rsidR="008F41E4" w:rsidRDefault="003C1FC7">
      <w:pPr>
        <w:spacing w:before="102"/>
        <w:ind w:left="245"/>
        <w:rPr>
          <w:rFonts w:ascii="Trebuchet MS"/>
          <w:b/>
          <w:sz w:val="32"/>
        </w:rPr>
      </w:pPr>
      <w:r>
        <w:rPr>
          <w:rFonts w:ascii="Trebuchet MS"/>
          <w:b/>
          <w:sz w:val="32"/>
          <w:u w:val="thick"/>
        </w:rPr>
        <w:t>BUDGET DEVELOPMENT</w:t>
      </w:r>
    </w:p>
    <w:p w14:paraId="5D821BBA" w14:textId="77777777" w:rsidR="008F41E4" w:rsidRDefault="008F41E4">
      <w:pPr>
        <w:pStyle w:val="BodyText"/>
        <w:spacing w:before="5"/>
        <w:rPr>
          <w:rFonts w:ascii="Trebuchet MS"/>
          <w:b/>
          <w:sz w:val="19"/>
        </w:rPr>
      </w:pPr>
    </w:p>
    <w:p w14:paraId="636EA4E2" w14:textId="77777777" w:rsidR="008F41E4" w:rsidRDefault="003C1FC7">
      <w:pPr>
        <w:pStyle w:val="BodyText"/>
        <w:spacing w:before="89"/>
        <w:ind w:left="240" w:right="656" w:firstLine="4"/>
      </w:pPr>
      <w:r>
        <w:t xml:space="preserve">Contracts </w:t>
      </w:r>
      <w:r>
        <w:rPr>
          <w:spacing w:val="-3"/>
        </w:rPr>
        <w:t xml:space="preserve">issued </w:t>
      </w:r>
      <w:r>
        <w:t>by</w:t>
      </w:r>
      <w:r>
        <w:rPr>
          <w:spacing w:val="-13"/>
        </w:rPr>
        <w:t xml:space="preserve"> </w:t>
      </w:r>
      <w:r>
        <w:t>The</w:t>
      </w:r>
      <w:r>
        <w:rPr>
          <w:spacing w:val="-4"/>
        </w:rPr>
        <w:t xml:space="preserve"> </w:t>
      </w:r>
      <w:r>
        <w:t>Community</w:t>
      </w:r>
      <w:r>
        <w:rPr>
          <w:spacing w:val="-22"/>
        </w:rPr>
        <w:t xml:space="preserve"> </w:t>
      </w:r>
      <w:r>
        <w:t>Partnership</w:t>
      </w:r>
      <w:r>
        <w:rPr>
          <w:spacing w:val="1"/>
        </w:rPr>
        <w:t xml:space="preserve"> </w:t>
      </w:r>
      <w:r>
        <w:t>(TCP)</w:t>
      </w:r>
      <w:r>
        <w:rPr>
          <w:spacing w:val="2"/>
        </w:rPr>
        <w:t xml:space="preserve"> </w:t>
      </w:r>
      <w:r>
        <w:t>indicate the</w:t>
      </w:r>
      <w:r>
        <w:rPr>
          <w:spacing w:val="-4"/>
        </w:rPr>
        <w:t xml:space="preserve"> </w:t>
      </w:r>
      <w:r>
        <w:t>total</w:t>
      </w:r>
      <w:r>
        <w:rPr>
          <w:spacing w:val="-12"/>
        </w:rPr>
        <w:t xml:space="preserve"> </w:t>
      </w:r>
      <w:r>
        <w:t>contract</w:t>
      </w:r>
      <w:r>
        <w:rPr>
          <w:spacing w:val="-3"/>
        </w:rPr>
        <w:t xml:space="preserve"> </w:t>
      </w:r>
      <w:r>
        <w:rPr>
          <w:spacing w:val="-2"/>
        </w:rPr>
        <w:t xml:space="preserve">amount </w:t>
      </w:r>
      <w:r>
        <w:t xml:space="preserve">and the scope of work </w:t>
      </w:r>
      <w:r>
        <w:rPr>
          <w:spacing w:val="-3"/>
        </w:rPr>
        <w:t xml:space="preserve">being </w:t>
      </w:r>
      <w:r>
        <w:t xml:space="preserve">funded. The contractor </w:t>
      </w:r>
      <w:r>
        <w:rPr>
          <w:spacing w:val="-5"/>
        </w:rPr>
        <w:t xml:space="preserve">is </w:t>
      </w:r>
      <w:r>
        <w:t xml:space="preserve">given discretion to determine the best use of those funds </w:t>
      </w:r>
      <w:r>
        <w:rPr>
          <w:spacing w:val="-3"/>
        </w:rPr>
        <w:t xml:space="preserve">in </w:t>
      </w:r>
      <w:r>
        <w:t xml:space="preserve">operating the program to completely meet the scope of work. </w:t>
      </w:r>
      <w:r>
        <w:rPr>
          <w:spacing w:val="-3"/>
        </w:rPr>
        <w:t xml:space="preserve">At </w:t>
      </w:r>
      <w:r>
        <w:t xml:space="preserve">the time of contract execution, the contractor </w:t>
      </w:r>
      <w:r>
        <w:rPr>
          <w:spacing w:val="-5"/>
        </w:rPr>
        <w:t xml:space="preserve">is </w:t>
      </w:r>
      <w:r>
        <w:t>required to submit, along with other deliverables,</w:t>
      </w:r>
      <w:r>
        <w:rPr>
          <w:spacing w:val="-1"/>
        </w:rPr>
        <w:t xml:space="preserve"> </w:t>
      </w:r>
      <w:r>
        <w:t>a budget</w:t>
      </w:r>
      <w:r>
        <w:rPr>
          <w:spacing w:val="-2"/>
        </w:rPr>
        <w:t xml:space="preserve"> </w:t>
      </w:r>
      <w:r>
        <w:t>(form</w:t>
      </w:r>
      <w:r>
        <w:rPr>
          <w:spacing w:val="-11"/>
        </w:rPr>
        <w:t xml:space="preserve"> </w:t>
      </w:r>
      <w:r>
        <w:t>326)</w:t>
      </w:r>
      <w:r>
        <w:rPr>
          <w:spacing w:val="-3"/>
        </w:rPr>
        <w:t xml:space="preserve"> </w:t>
      </w:r>
      <w:r>
        <w:t>a</w:t>
      </w:r>
      <w:r>
        <w:rPr>
          <w:spacing w:val="-7"/>
        </w:rPr>
        <w:t xml:space="preserve"> </w:t>
      </w:r>
      <w:r>
        <w:t>narrative</w:t>
      </w:r>
      <w:r>
        <w:rPr>
          <w:spacing w:val="-3"/>
        </w:rPr>
        <w:t xml:space="preserve"> in</w:t>
      </w:r>
      <w:r>
        <w:rPr>
          <w:spacing w:val="-6"/>
        </w:rPr>
        <w:t xml:space="preserve"> </w:t>
      </w:r>
      <w:r>
        <w:t>contractor's</w:t>
      </w:r>
      <w:r>
        <w:rPr>
          <w:spacing w:val="-3"/>
        </w:rPr>
        <w:t xml:space="preserve"> </w:t>
      </w:r>
      <w:r>
        <w:t>own</w:t>
      </w:r>
      <w:r>
        <w:rPr>
          <w:spacing w:val="-8"/>
        </w:rPr>
        <w:t xml:space="preserve"> </w:t>
      </w:r>
      <w:r>
        <w:t>format and</w:t>
      </w:r>
      <w:r>
        <w:rPr>
          <w:spacing w:val="-7"/>
        </w:rPr>
        <w:t xml:space="preserve"> </w:t>
      </w:r>
      <w:r>
        <w:t>a</w:t>
      </w:r>
      <w:r>
        <w:rPr>
          <w:spacing w:val="-3"/>
        </w:rPr>
        <w:t xml:space="preserve"> </w:t>
      </w:r>
      <w:r>
        <w:t>staffing</w:t>
      </w:r>
      <w:r>
        <w:rPr>
          <w:spacing w:val="-1"/>
        </w:rPr>
        <w:t xml:space="preserve"> </w:t>
      </w:r>
      <w:r>
        <w:t xml:space="preserve">list (form 905). The following guidelines outline the expectations of </w:t>
      </w:r>
      <w:r w:rsidRPr="00CD6EEC">
        <w:t>TCP</w:t>
      </w:r>
      <w:r>
        <w:rPr>
          <w:spacing w:val="-25"/>
        </w:rPr>
        <w:t xml:space="preserve"> </w:t>
      </w:r>
      <w:r>
        <w:t>regarding the budget and</w:t>
      </w:r>
      <w:r>
        <w:rPr>
          <w:spacing w:val="8"/>
        </w:rPr>
        <w:t xml:space="preserve"> </w:t>
      </w:r>
      <w:r>
        <w:t>narrative.</w:t>
      </w:r>
    </w:p>
    <w:p w14:paraId="26B85023" w14:textId="77777777" w:rsidR="008F41E4" w:rsidRDefault="008F41E4">
      <w:pPr>
        <w:pStyle w:val="BodyText"/>
        <w:spacing w:before="3"/>
      </w:pPr>
    </w:p>
    <w:p w14:paraId="07E726FC" w14:textId="0CD64CF6" w:rsidR="008F41E4" w:rsidRDefault="003C1FC7">
      <w:pPr>
        <w:pStyle w:val="BodyText"/>
        <w:spacing w:line="237" w:lineRule="auto"/>
        <w:ind w:left="245" w:right="637"/>
      </w:pPr>
      <w:r>
        <w:t xml:space="preserve">Please note that all the forms referenced in this manual are available on our website. Go to </w:t>
      </w:r>
      <w:r w:rsidR="00AB26B1">
        <w:fldChar w:fldCharType="begin"/>
      </w:r>
      <w:r w:rsidR="00AB26B1">
        <w:instrText xml:space="preserve"> HYPERLINK "http://www.community-partnership.org/tcp_library.html" \h </w:instrText>
      </w:r>
      <w:r w:rsidR="00AB26B1">
        <w:fldChar w:fldCharType="separate"/>
      </w:r>
      <w:ins w:id="20" w:author="Josue Gonzale" w:date="2025-01-24T14:17:00Z">
        <w:r w:rsidR="00903580" w:rsidRPr="00903580">
          <w:t xml:space="preserve"> https://community-partnership.org/for-providers</w:t>
        </w:r>
      </w:ins>
      <w:del w:id="21" w:author="Josue Gonzale" w:date="2025-01-24T14:17:00Z">
        <w:r w:rsidDel="00903580">
          <w:delText>www.community-partnership.org/tcp_library.html</w:delText>
        </w:r>
      </w:del>
      <w:r>
        <w:t xml:space="preserve"> </w:t>
      </w:r>
      <w:r w:rsidR="00AB26B1">
        <w:fldChar w:fldCharType="end"/>
      </w:r>
      <w:r>
        <w:t>(the Resources tab on the web site).</w:t>
      </w:r>
    </w:p>
    <w:p w14:paraId="49CF43F9" w14:textId="77777777" w:rsidR="008F41E4" w:rsidRDefault="008F41E4">
      <w:pPr>
        <w:pStyle w:val="BodyText"/>
        <w:rPr>
          <w:sz w:val="25"/>
        </w:rPr>
      </w:pPr>
    </w:p>
    <w:p w14:paraId="2F6F8AAA" w14:textId="77777777" w:rsidR="008F41E4" w:rsidRDefault="003C1FC7">
      <w:pPr>
        <w:pStyle w:val="Heading2"/>
        <w:numPr>
          <w:ilvl w:val="0"/>
          <w:numId w:val="14"/>
        </w:numPr>
        <w:tabs>
          <w:tab w:val="left" w:pos="457"/>
        </w:tabs>
        <w:rPr>
          <w:u w:val="none"/>
        </w:rPr>
      </w:pPr>
      <w:r>
        <w:rPr>
          <w:u w:val="thick"/>
        </w:rPr>
        <w:t>TCP 326 Form (See Appendix</w:t>
      </w:r>
      <w:r>
        <w:rPr>
          <w:spacing w:val="-19"/>
          <w:u w:val="thick"/>
        </w:rPr>
        <w:t xml:space="preserve"> </w:t>
      </w:r>
      <w:r>
        <w:rPr>
          <w:spacing w:val="-6"/>
          <w:u w:val="thick"/>
        </w:rPr>
        <w:t>A)</w:t>
      </w:r>
    </w:p>
    <w:p w14:paraId="6527621D" w14:textId="77777777" w:rsidR="008F41E4" w:rsidRDefault="008F41E4">
      <w:pPr>
        <w:pStyle w:val="BodyText"/>
        <w:spacing w:before="4"/>
        <w:rPr>
          <w:b/>
          <w:sz w:val="15"/>
        </w:rPr>
      </w:pPr>
    </w:p>
    <w:p w14:paraId="32EBE1E1" w14:textId="77777777" w:rsidR="008F41E4" w:rsidRDefault="003C1FC7">
      <w:pPr>
        <w:pStyle w:val="BodyText"/>
        <w:spacing w:before="90" w:line="484" w:lineRule="auto"/>
        <w:ind w:left="245" w:right="2227" w:hanging="5"/>
      </w:pPr>
      <w:r>
        <w:t>Budgets are to be submitted on the TCP 326 form using only Column A. The information requested at the top of the form is the following:</w:t>
      </w:r>
    </w:p>
    <w:p w14:paraId="1E454B6F" w14:textId="77777777" w:rsidR="008F41E4" w:rsidRDefault="003C1FC7">
      <w:pPr>
        <w:pStyle w:val="ListParagraph"/>
        <w:numPr>
          <w:ilvl w:val="1"/>
          <w:numId w:val="14"/>
        </w:numPr>
        <w:tabs>
          <w:tab w:val="left" w:pos="960"/>
          <w:tab w:val="left" w:pos="961"/>
        </w:tabs>
        <w:spacing w:before="9" w:line="268" w:lineRule="exact"/>
        <w:ind w:right="860" w:hanging="351"/>
        <w:rPr>
          <w:sz w:val="24"/>
        </w:rPr>
      </w:pPr>
      <w:r>
        <w:rPr>
          <w:sz w:val="24"/>
          <w:u w:val="single"/>
        </w:rPr>
        <w:t>TCP Contract#:</w:t>
      </w:r>
      <w:r>
        <w:rPr>
          <w:sz w:val="24"/>
        </w:rPr>
        <w:t xml:space="preserve"> </w:t>
      </w:r>
      <w:r>
        <w:rPr>
          <w:spacing w:val="-3"/>
          <w:sz w:val="24"/>
        </w:rPr>
        <w:t xml:space="preserve">Please </w:t>
      </w:r>
      <w:r>
        <w:rPr>
          <w:sz w:val="24"/>
        </w:rPr>
        <w:t>refer to your contract regarding your new contract number,</w:t>
      </w:r>
      <w:r>
        <w:rPr>
          <w:spacing w:val="1"/>
          <w:sz w:val="24"/>
        </w:rPr>
        <w:t xml:space="preserve"> </w:t>
      </w:r>
      <w:r>
        <w:rPr>
          <w:sz w:val="24"/>
        </w:rPr>
        <w:t xml:space="preserve">and </w:t>
      </w:r>
      <w:r>
        <w:rPr>
          <w:spacing w:val="-3"/>
          <w:sz w:val="24"/>
        </w:rPr>
        <w:t>make</w:t>
      </w:r>
      <w:r>
        <w:rPr>
          <w:spacing w:val="-7"/>
          <w:sz w:val="24"/>
        </w:rPr>
        <w:t xml:space="preserve"> </w:t>
      </w:r>
      <w:r>
        <w:rPr>
          <w:sz w:val="24"/>
        </w:rPr>
        <w:t>sure</w:t>
      </w:r>
      <w:r>
        <w:rPr>
          <w:spacing w:val="-10"/>
          <w:sz w:val="24"/>
        </w:rPr>
        <w:t xml:space="preserve"> </w:t>
      </w:r>
      <w:r>
        <w:rPr>
          <w:sz w:val="24"/>
        </w:rPr>
        <w:t>to</w:t>
      </w:r>
      <w:r>
        <w:rPr>
          <w:spacing w:val="-6"/>
          <w:sz w:val="24"/>
        </w:rPr>
        <w:t xml:space="preserve"> </w:t>
      </w:r>
      <w:r>
        <w:rPr>
          <w:sz w:val="24"/>
        </w:rPr>
        <w:t>put</w:t>
      </w:r>
      <w:r>
        <w:rPr>
          <w:spacing w:val="-9"/>
          <w:sz w:val="24"/>
        </w:rPr>
        <w:t xml:space="preserve"> </w:t>
      </w:r>
      <w:r>
        <w:rPr>
          <w:sz w:val="24"/>
        </w:rPr>
        <w:t>the</w:t>
      </w:r>
      <w:r>
        <w:rPr>
          <w:spacing w:val="-7"/>
          <w:sz w:val="24"/>
        </w:rPr>
        <w:t xml:space="preserve"> </w:t>
      </w:r>
      <w:r>
        <w:rPr>
          <w:sz w:val="24"/>
        </w:rPr>
        <w:t>correct</w:t>
      </w:r>
      <w:r>
        <w:rPr>
          <w:spacing w:val="1"/>
          <w:sz w:val="24"/>
        </w:rPr>
        <w:t xml:space="preserve"> </w:t>
      </w:r>
      <w:r>
        <w:rPr>
          <w:spacing w:val="-2"/>
          <w:sz w:val="24"/>
        </w:rPr>
        <w:t>number</w:t>
      </w:r>
      <w:r>
        <w:rPr>
          <w:spacing w:val="-4"/>
          <w:sz w:val="24"/>
        </w:rPr>
        <w:t xml:space="preserve"> </w:t>
      </w:r>
      <w:r>
        <w:rPr>
          <w:sz w:val="24"/>
        </w:rPr>
        <w:t>on</w:t>
      </w:r>
      <w:r>
        <w:rPr>
          <w:spacing w:val="-11"/>
          <w:sz w:val="24"/>
        </w:rPr>
        <w:t xml:space="preserve"> </w:t>
      </w:r>
      <w:r>
        <w:rPr>
          <w:sz w:val="24"/>
        </w:rPr>
        <w:t>all</w:t>
      </w:r>
      <w:r>
        <w:rPr>
          <w:spacing w:val="-9"/>
          <w:sz w:val="24"/>
        </w:rPr>
        <w:t xml:space="preserve"> </w:t>
      </w:r>
      <w:r>
        <w:rPr>
          <w:sz w:val="24"/>
        </w:rPr>
        <w:t>correspondence</w:t>
      </w:r>
      <w:r>
        <w:rPr>
          <w:spacing w:val="-5"/>
          <w:sz w:val="24"/>
        </w:rPr>
        <w:t xml:space="preserve"> </w:t>
      </w:r>
      <w:r>
        <w:rPr>
          <w:sz w:val="24"/>
        </w:rPr>
        <w:t>to TCP,</w:t>
      </w:r>
    </w:p>
    <w:p w14:paraId="636B9ADE" w14:textId="77777777" w:rsidR="008F41E4" w:rsidRDefault="003C1FC7">
      <w:pPr>
        <w:pStyle w:val="BodyText"/>
        <w:spacing w:before="1" w:line="275" w:lineRule="exact"/>
        <w:ind w:left="961"/>
      </w:pPr>
      <w:r>
        <w:t>including invoices.</w:t>
      </w:r>
    </w:p>
    <w:p w14:paraId="322123AC" w14:textId="77777777" w:rsidR="008F41E4" w:rsidRDefault="003C1FC7">
      <w:pPr>
        <w:pStyle w:val="ListParagraph"/>
        <w:numPr>
          <w:ilvl w:val="0"/>
          <w:numId w:val="13"/>
        </w:numPr>
        <w:tabs>
          <w:tab w:val="left" w:pos="956"/>
          <w:tab w:val="left" w:pos="957"/>
        </w:tabs>
        <w:spacing w:line="242" w:lineRule="auto"/>
        <w:ind w:right="808" w:hanging="351"/>
        <w:rPr>
          <w:sz w:val="24"/>
        </w:rPr>
      </w:pPr>
      <w:r>
        <w:rPr>
          <w:sz w:val="24"/>
          <w:u w:val="single"/>
        </w:rPr>
        <w:t>Vendor Invoice#:</w:t>
      </w:r>
      <w:r>
        <w:rPr>
          <w:sz w:val="24"/>
        </w:rPr>
        <w:t xml:space="preserve"> When submitting invoices, a contractor </w:t>
      </w:r>
      <w:r>
        <w:rPr>
          <w:spacing w:val="-3"/>
          <w:sz w:val="24"/>
        </w:rPr>
        <w:t xml:space="preserve">may </w:t>
      </w:r>
      <w:r>
        <w:rPr>
          <w:sz w:val="24"/>
        </w:rPr>
        <w:t>assign an</w:t>
      </w:r>
      <w:r>
        <w:rPr>
          <w:spacing w:val="-28"/>
          <w:sz w:val="24"/>
        </w:rPr>
        <w:t xml:space="preserve"> </w:t>
      </w:r>
      <w:r>
        <w:rPr>
          <w:sz w:val="24"/>
        </w:rPr>
        <w:t>invoice number at their own</w:t>
      </w:r>
      <w:r>
        <w:rPr>
          <w:spacing w:val="2"/>
          <w:sz w:val="24"/>
        </w:rPr>
        <w:t xml:space="preserve"> </w:t>
      </w:r>
      <w:r>
        <w:rPr>
          <w:sz w:val="24"/>
        </w:rPr>
        <w:t>discretion.</w:t>
      </w:r>
    </w:p>
    <w:p w14:paraId="3C623BFA" w14:textId="77777777" w:rsidR="008F41E4" w:rsidRDefault="003C1FC7">
      <w:pPr>
        <w:pStyle w:val="ListParagraph"/>
        <w:numPr>
          <w:ilvl w:val="0"/>
          <w:numId w:val="13"/>
        </w:numPr>
        <w:tabs>
          <w:tab w:val="left" w:pos="960"/>
          <w:tab w:val="left" w:pos="961"/>
        </w:tabs>
        <w:spacing w:line="235" w:lineRule="exact"/>
        <w:ind w:left="961" w:hanging="346"/>
        <w:rPr>
          <w:sz w:val="24"/>
        </w:rPr>
      </w:pPr>
      <w:r>
        <w:rPr>
          <w:sz w:val="24"/>
          <w:u w:val="single"/>
        </w:rPr>
        <w:t>Billing Period:</w:t>
      </w:r>
      <w:r>
        <w:rPr>
          <w:sz w:val="24"/>
        </w:rPr>
        <w:t xml:space="preserve"> All bills must </w:t>
      </w:r>
      <w:r>
        <w:rPr>
          <w:spacing w:val="-3"/>
          <w:sz w:val="24"/>
        </w:rPr>
        <w:t xml:space="preserve">be </w:t>
      </w:r>
      <w:r>
        <w:rPr>
          <w:sz w:val="24"/>
        </w:rPr>
        <w:t xml:space="preserve">submitted for a </w:t>
      </w:r>
      <w:r>
        <w:rPr>
          <w:spacing w:val="-3"/>
          <w:sz w:val="24"/>
        </w:rPr>
        <w:t>one-month</w:t>
      </w:r>
      <w:r>
        <w:rPr>
          <w:spacing w:val="-30"/>
          <w:sz w:val="24"/>
        </w:rPr>
        <w:t xml:space="preserve"> </w:t>
      </w:r>
      <w:r>
        <w:rPr>
          <w:sz w:val="24"/>
        </w:rPr>
        <w:t>period.</w:t>
      </w:r>
    </w:p>
    <w:p w14:paraId="1FA3AC08" w14:textId="77777777" w:rsidR="008F41E4" w:rsidRDefault="003C1FC7">
      <w:pPr>
        <w:pStyle w:val="ListParagraph"/>
        <w:numPr>
          <w:ilvl w:val="1"/>
          <w:numId w:val="14"/>
        </w:numPr>
        <w:tabs>
          <w:tab w:val="left" w:pos="960"/>
          <w:tab w:val="left" w:pos="961"/>
        </w:tabs>
        <w:spacing w:line="310" w:lineRule="exact"/>
        <w:ind w:left="961"/>
        <w:rPr>
          <w:sz w:val="24"/>
        </w:rPr>
      </w:pPr>
      <w:r>
        <w:rPr>
          <w:sz w:val="24"/>
          <w:u w:val="single"/>
        </w:rPr>
        <w:t>Project Name:</w:t>
      </w:r>
      <w:r>
        <w:rPr>
          <w:sz w:val="24"/>
        </w:rPr>
        <w:t xml:space="preserve"> </w:t>
      </w:r>
      <w:r>
        <w:rPr>
          <w:spacing w:val="-3"/>
          <w:sz w:val="24"/>
        </w:rPr>
        <w:t xml:space="preserve">This is </w:t>
      </w:r>
      <w:r>
        <w:rPr>
          <w:sz w:val="24"/>
        </w:rPr>
        <w:t>the program name listed on your</w:t>
      </w:r>
      <w:r>
        <w:rPr>
          <w:spacing w:val="-26"/>
          <w:sz w:val="24"/>
        </w:rPr>
        <w:t xml:space="preserve"> </w:t>
      </w:r>
      <w:r>
        <w:rPr>
          <w:spacing w:val="-3"/>
          <w:sz w:val="24"/>
        </w:rPr>
        <w:t>contract</w:t>
      </w:r>
    </w:p>
    <w:p w14:paraId="650B69F3" w14:textId="1277FFBD" w:rsidR="008F41E4" w:rsidRDefault="003C1FC7" w:rsidP="0006487E">
      <w:pPr>
        <w:pStyle w:val="ListParagraph"/>
        <w:numPr>
          <w:ilvl w:val="0"/>
          <w:numId w:val="13"/>
        </w:numPr>
        <w:tabs>
          <w:tab w:val="left" w:pos="960"/>
          <w:tab w:val="left" w:pos="961"/>
        </w:tabs>
        <w:spacing w:before="6"/>
        <w:ind w:right="677" w:hanging="346"/>
        <w:rPr>
          <w:sz w:val="24"/>
        </w:rPr>
      </w:pPr>
      <w:r>
        <w:rPr>
          <w:sz w:val="24"/>
          <w:u w:val="single"/>
        </w:rPr>
        <w:t>Project Address:</w:t>
      </w:r>
      <w:r>
        <w:rPr>
          <w:sz w:val="24"/>
        </w:rPr>
        <w:t xml:space="preserve"> This </w:t>
      </w:r>
      <w:r>
        <w:rPr>
          <w:spacing w:val="-3"/>
          <w:sz w:val="24"/>
        </w:rPr>
        <w:t xml:space="preserve">is </w:t>
      </w:r>
      <w:r>
        <w:rPr>
          <w:sz w:val="24"/>
        </w:rPr>
        <w:t xml:space="preserve">the primary site of the program's activities (in the case of programs that need to maintain the confidentiality of </w:t>
      </w:r>
      <w:r w:rsidR="0006487E" w:rsidRPr="00B666EB">
        <w:rPr>
          <w:sz w:val="24"/>
          <w:szCs w:val="24"/>
        </w:rPr>
        <w:t>their</w:t>
      </w:r>
      <w:r>
        <w:rPr>
          <w:spacing w:val="-31"/>
          <w:sz w:val="24"/>
        </w:rPr>
        <w:t xml:space="preserve"> </w:t>
      </w:r>
      <w:r>
        <w:rPr>
          <w:sz w:val="24"/>
        </w:rPr>
        <w:t xml:space="preserve">location, such as Domestic Violence or HIV/AIDS program, the address </w:t>
      </w:r>
      <w:r>
        <w:rPr>
          <w:spacing w:val="-3"/>
          <w:sz w:val="24"/>
        </w:rPr>
        <w:t xml:space="preserve">may be </w:t>
      </w:r>
      <w:r>
        <w:rPr>
          <w:sz w:val="24"/>
        </w:rPr>
        <w:t xml:space="preserve">listed as </w:t>
      </w:r>
      <w:r>
        <w:rPr>
          <w:spacing w:val="-3"/>
          <w:sz w:val="24"/>
        </w:rPr>
        <w:t>"Confidential")</w:t>
      </w:r>
    </w:p>
    <w:p w14:paraId="01EC6E37" w14:textId="77777777" w:rsidR="008F41E4" w:rsidRDefault="003C1FC7">
      <w:pPr>
        <w:pStyle w:val="ListParagraph"/>
        <w:numPr>
          <w:ilvl w:val="0"/>
          <w:numId w:val="13"/>
        </w:numPr>
        <w:tabs>
          <w:tab w:val="left" w:pos="956"/>
          <w:tab w:val="left" w:pos="957"/>
        </w:tabs>
        <w:spacing w:before="5"/>
        <w:ind w:right="929" w:hanging="351"/>
        <w:rPr>
          <w:sz w:val="24"/>
        </w:rPr>
      </w:pPr>
      <w:r>
        <w:rPr>
          <w:sz w:val="24"/>
          <w:u w:val="single"/>
        </w:rPr>
        <w:t>Vendor Name and Headquarters:</w:t>
      </w:r>
      <w:r>
        <w:rPr>
          <w:sz w:val="24"/>
        </w:rPr>
        <w:t xml:space="preserve"> This </w:t>
      </w:r>
      <w:r>
        <w:rPr>
          <w:spacing w:val="-5"/>
          <w:sz w:val="24"/>
        </w:rPr>
        <w:t xml:space="preserve">is </w:t>
      </w:r>
      <w:r>
        <w:rPr>
          <w:sz w:val="24"/>
        </w:rPr>
        <w:t>the legal name of your agency and</w:t>
      </w:r>
      <w:r>
        <w:rPr>
          <w:spacing w:val="-25"/>
          <w:sz w:val="24"/>
        </w:rPr>
        <w:t xml:space="preserve"> </w:t>
      </w:r>
      <w:r>
        <w:rPr>
          <w:sz w:val="24"/>
        </w:rPr>
        <w:t>the address of the administrative</w:t>
      </w:r>
      <w:r>
        <w:rPr>
          <w:spacing w:val="-1"/>
          <w:sz w:val="24"/>
        </w:rPr>
        <w:t xml:space="preserve"> </w:t>
      </w:r>
      <w:r>
        <w:rPr>
          <w:sz w:val="24"/>
        </w:rPr>
        <w:t>function.</w:t>
      </w:r>
    </w:p>
    <w:p w14:paraId="664CECC6" w14:textId="77777777" w:rsidR="008F41E4" w:rsidRDefault="008F41E4">
      <w:pPr>
        <w:pStyle w:val="BodyText"/>
        <w:spacing w:before="10"/>
        <w:rPr>
          <w:sz w:val="23"/>
        </w:rPr>
      </w:pPr>
    </w:p>
    <w:p w14:paraId="30245BFF" w14:textId="77777777" w:rsidR="008F41E4" w:rsidRDefault="003C1FC7">
      <w:pPr>
        <w:pStyle w:val="Heading2"/>
        <w:numPr>
          <w:ilvl w:val="0"/>
          <w:numId w:val="14"/>
        </w:numPr>
        <w:tabs>
          <w:tab w:val="left" w:pos="549"/>
        </w:tabs>
        <w:ind w:left="548" w:hanging="309"/>
        <w:rPr>
          <w:u w:val="none"/>
        </w:rPr>
      </w:pPr>
      <w:r>
        <w:rPr>
          <w:u w:val="thick"/>
        </w:rPr>
        <w:t>Allowable Expenses</w:t>
      </w:r>
    </w:p>
    <w:p w14:paraId="7DEA1DF9" w14:textId="1D2BF92A" w:rsidR="008F41E4" w:rsidRDefault="003C1FC7">
      <w:pPr>
        <w:pStyle w:val="BodyText"/>
        <w:spacing w:before="2"/>
        <w:ind w:left="245" w:right="651" w:hanging="5"/>
      </w:pPr>
      <w:r>
        <w:t xml:space="preserve">All expenses charged under contracts funded by DHS must be allowable in accordance with Federal Uniform Guidance “Cost Principles for Non-Profit Organizations." These guidelines can be found on the web at </w:t>
      </w:r>
      <w:ins w:id="22" w:author="Josue Gonzale" w:date="2025-01-24T14:23:00Z">
        <w:r w:rsidR="00903580">
          <w:fldChar w:fldCharType="begin"/>
        </w:r>
        <w:r w:rsidR="00903580">
          <w:instrText xml:space="preserve"> HYPERLINK "https://www.federalregister.gov/documents/2014/12/19/2014-28697/federal-awarding-agency-regulatory-implementation-of-office-of-management-and-budgets-uniform" \l "h-17" </w:instrText>
        </w:r>
        <w:r w:rsidR="00903580">
          <w:fldChar w:fldCharType="separate"/>
        </w:r>
        <w:r w:rsidR="00903580">
          <w:rPr>
            <w:rStyle w:val="Hyperlink"/>
          </w:rPr>
          <w:t xml:space="preserve">Federal Register :: Federal Awarding Agency Regulatory Implementation of Office of Management and Budget's Uniform </w:t>
        </w:r>
        <w:r w:rsidR="00903580">
          <w:rPr>
            <w:rStyle w:val="Hyperlink"/>
          </w:rPr>
          <w:lastRenderedPageBreak/>
          <w:t>Administrative Requirements, Cost Principles, and Audit Requirements for Federal Awards</w:t>
        </w:r>
        <w:r w:rsidR="00903580">
          <w:fldChar w:fldCharType="end"/>
        </w:r>
      </w:ins>
      <w:del w:id="23" w:author="Josue Gonzale" w:date="2025-01-24T14:23:00Z">
        <w:r w:rsidR="00922F53" w:rsidDel="00903580">
          <w:fldChar w:fldCharType="begin"/>
        </w:r>
        <w:r w:rsidR="00922F53" w:rsidDel="00903580">
          <w:delInstrText xml:space="preserve"> HYPERLINK "http://www.federalregister.gov/articles/2013/12/26/2013-30465/uniform-administrative" \h </w:delInstrText>
        </w:r>
        <w:r w:rsidR="00922F53" w:rsidDel="00903580">
          <w:fldChar w:fldCharType="separate"/>
        </w:r>
        <w:r w:rsidDel="00903580">
          <w:rPr>
            <w:color w:val="0000FA"/>
            <w:u w:val="single" w:color="0000FA"/>
          </w:rPr>
          <w:delText>http://www.federalregister.gov/articles/2013/12/26/2013-30465/uniform-administrative•</w:delText>
        </w:r>
        <w:r w:rsidR="00922F53" w:rsidDel="00903580">
          <w:rPr>
            <w:color w:val="0000FA"/>
            <w:u w:val="single" w:color="0000FA"/>
          </w:rPr>
          <w:fldChar w:fldCharType="end"/>
        </w:r>
        <w:r w:rsidDel="00903580">
          <w:rPr>
            <w:color w:val="0000FA"/>
          </w:rPr>
          <w:delText xml:space="preserve"> </w:delText>
        </w:r>
        <w:r w:rsidDel="00903580">
          <w:rPr>
            <w:color w:val="0000FA"/>
            <w:u w:val="single" w:color="0000FA"/>
          </w:rPr>
          <w:delText>requirements-cost-principles-audit-requirements-for -federal-awards</w:delText>
        </w:r>
      </w:del>
      <w:ins w:id="24" w:author="Kim Tran" w:date="2025-01-02T12:50:00Z">
        <w:r w:rsidR="0002503B" w:rsidRPr="0089050F">
          <w:rPr>
            <w:color w:val="0000FA"/>
            <w:highlight w:val="yellow"/>
          </w:rPr>
          <w:t>.</w:t>
        </w:r>
      </w:ins>
      <w:r>
        <w:rPr>
          <w:color w:val="0000FA"/>
        </w:rPr>
        <w:t xml:space="preserve"> </w:t>
      </w:r>
      <w:r>
        <w:t xml:space="preserve">Costs which are not allowable are Entertainment costs (Attachment B Item# 14.) Client costs are allowable under the section called Participant Support Costs (Attachment B, Item# 33.) In addition to the Uniform Guideline, the Partnership will not reimburse a program for costs associated with </w:t>
      </w:r>
      <w:r w:rsidR="0006487E">
        <w:t>out-of-town</w:t>
      </w:r>
      <w:r>
        <w:t xml:space="preserve"> travel and/or "field trips" for clients.</w:t>
      </w:r>
    </w:p>
    <w:p w14:paraId="4C6A1000" w14:textId="77777777" w:rsidR="008F41E4" w:rsidRDefault="008F41E4">
      <w:pPr>
        <w:pStyle w:val="BodyText"/>
        <w:spacing w:before="5"/>
        <w:rPr>
          <w:sz w:val="10"/>
        </w:rPr>
      </w:pPr>
    </w:p>
    <w:p w14:paraId="1BF4A4AC" w14:textId="3FC9C9CC" w:rsidR="008F41E4" w:rsidRPr="0089050F" w:rsidRDefault="00922F53">
      <w:pPr>
        <w:pStyle w:val="Heading2"/>
        <w:numPr>
          <w:ilvl w:val="0"/>
          <w:numId w:val="14"/>
        </w:numPr>
        <w:tabs>
          <w:tab w:val="left" w:pos="640"/>
        </w:tabs>
        <w:spacing w:before="90"/>
        <w:ind w:left="639" w:hanging="400"/>
        <w:rPr>
          <w:highlight w:val="yellow"/>
          <w:u w:val="thick"/>
        </w:rPr>
      </w:pPr>
      <w:del w:id="25" w:author="Kim Tran" w:date="2025-01-02T12:55:00Z">
        <w:r w:rsidRPr="00903580">
          <w:rPr>
            <w:noProof/>
            <w:highlight w:val="yellow"/>
            <w:u w:val="thick"/>
          </w:rPr>
          <mc:AlternateContent>
            <mc:Choice Requires="wpg">
              <w:drawing>
                <wp:anchor distT="0" distB="0" distL="114300" distR="114300" simplePos="0" relativeHeight="251659264" behindDoc="0" locked="0" layoutInCell="1" allowOverlap="1" wp14:anchorId="4A1EA393" wp14:editId="5738F988">
                  <wp:simplePos x="0" y="0"/>
                  <wp:positionH relativeFrom="page">
                    <wp:posOffset>1140460</wp:posOffset>
                  </wp:positionH>
                  <wp:positionV relativeFrom="paragraph">
                    <wp:posOffset>214630</wp:posOffset>
                  </wp:positionV>
                  <wp:extent cx="1532890" cy="17780"/>
                  <wp:effectExtent l="0" t="0" r="0" b="0"/>
                  <wp:wrapNone/>
                  <wp:docPr id="3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2890" cy="17780"/>
                            <a:chOff x="1796" y="338"/>
                            <a:chExt cx="2414" cy="28"/>
                          </a:xfrm>
                        </wpg:grpSpPr>
                        <wps:wsp>
                          <wps:cNvPr id="40" name="Line 39"/>
                          <wps:cNvCnPr>
                            <a:cxnSpLocks noChangeShapeType="1"/>
                          </wps:cNvCnPr>
                          <wps:spPr bwMode="auto">
                            <a:xfrm>
                              <a:off x="1800" y="350"/>
                              <a:ext cx="26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41" name="Line 38"/>
                          <wps:cNvCnPr>
                            <a:cxnSpLocks noChangeShapeType="1"/>
                          </wps:cNvCnPr>
                          <wps:spPr bwMode="auto">
                            <a:xfrm>
                              <a:off x="1798" y="366"/>
                              <a:ext cx="0" cy="0"/>
                            </a:xfrm>
                            <a:prstGeom prst="line">
                              <a:avLst/>
                            </a:prstGeom>
                            <a:noFill/>
                            <a:ln w="3051">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2"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201" y="339"/>
                              <a:ext cx="8" cy="27"/>
                            </a:xfrm>
                            <a:prstGeom prst="rect">
                              <a:avLst/>
                            </a:prstGeom>
                            <a:noFill/>
                            <a:extLst>
                              <a:ext uri="{909E8E84-426E-40DD-AFC4-6F175D3DCCD1}">
                                <a14:hiddenFill xmlns:a14="http://schemas.microsoft.com/office/drawing/2010/main">
                                  <a:solidFill>
                                    <a:srgbClr val="FFFFFF"/>
                                  </a:solidFill>
                                </a14:hiddenFill>
                              </a:ext>
                            </a:extLst>
                          </pic:spPr>
                        </pic:pic>
                        <wps:wsp>
                          <wps:cNvPr id="43" name="Line 36"/>
                          <wps:cNvCnPr>
                            <a:cxnSpLocks noChangeShapeType="1"/>
                          </wps:cNvCnPr>
                          <wps:spPr bwMode="auto">
                            <a:xfrm>
                              <a:off x="1802" y="353"/>
                              <a:ext cx="2393"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95EF6D" id="Group 35" o:spid="_x0000_s1026" style="position:absolute;margin-left:89.8pt;margin-top:16.9pt;width:120.7pt;height:1.4pt;z-index:251659264;mso-position-horizontal-relative:page" coordorigin="1796,338" coordsize="241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">
                  <v:line id="Line 39" o:spid="_x0000_s1027" style="position:absolute;visibility:visible;mso-wrap-style:square" from="1800,350" to="206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" strokeweight="1.2pt"/>
                  <v:line id="Line 38" o:spid="_x0000_s1028" style="position:absolute;visibility:visible;mso-wrap-style:square" from="1798,366" to="179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" strokeweight=".08475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29" type="#_x0000_t75" style="position:absolute;left:4201;top:339;width:8;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">
                    <v:imagedata r:id="rId16" o:title=""/>
                  </v:shape>
                  <v:line id="Line 36" o:spid="_x0000_s1030" style="position:absolute;visibility:visible;mso-wrap-style:square" from="1802,353" to="4195,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" strokeweight=".6pt"/>
                  <w10:wrap anchorx="page"/>
                </v:group>
              </w:pict>
            </mc:Fallback>
          </mc:AlternateContent>
        </w:r>
      </w:del>
      <w:r w:rsidR="003C1FC7" w:rsidRPr="0089050F">
        <w:rPr>
          <w:highlight w:val="yellow"/>
          <w:u w:val="thick"/>
        </w:rPr>
        <w:t>Expense Categories</w:t>
      </w:r>
    </w:p>
    <w:p w14:paraId="135E17B4" w14:textId="77777777" w:rsidR="008F41E4" w:rsidRDefault="003C1FC7">
      <w:pPr>
        <w:pStyle w:val="BodyText"/>
        <w:spacing w:before="10" w:line="237" w:lineRule="auto"/>
        <w:ind w:left="240" w:right="656" w:firstLine="4"/>
      </w:pPr>
      <w:r>
        <w:t>TCP</w:t>
      </w:r>
      <w:r>
        <w:rPr>
          <w:spacing w:val="-18"/>
        </w:rPr>
        <w:t xml:space="preserve"> </w:t>
      </w:r>
      <w:r>
        <w:t>allows</w:t>
      </w:r>
      <w:r>
        <w:rPr>
          <w:spacing w:val="-21"/>
        </w:rPr>
        <w:t xml:space="preserve"> </w:t>
      </w:r>
      <w:r>
        <w:t>the</w:t>
      </w:r>
      <w:r>
        <w:rPr>
          <w:spacing w:val="-14"/>
        </w:rPr>
        <w:t xml:space="preserve"> </w:t>
      </w:r>
      <w:r>
        <w:t>contractor</w:t>
      </w:r>
      <w:r>
        <w:rPr>
          <w:spacing w:val="-21"/>
        </w:rPr>
        <w:t xml:space="preserve"> </w:t>
      </w:r>
      <w:r>
        <w:t>to</w:t>
      </w:r>
      <w:r>
        <w:rPr>
          <w:spacing w:val="-14"/>
        </w:rPr>
        <w:t xml:space="preserve"> </w:t>
      </w:r>
      <w:r>
        <w:t>determine</w:t>
      </w:r>
      <w:r>
        <w:rPr>
          <w:spacing w:val="-19"/>
        </w:rPr>
        <w:t xml:space="preserve"> </w:t>
      </w:r>
      <w:r>
        <w:t>the</w:t>
      </w:r>
      <w:r>
        <w:rPr>
          <w:spacing w:val="-15"/>
        </w:rPr>
        <w:t xml:space="preserve"> </w:t>
      </w:r>
      <w:r>
        <w:t>allocation</w:t>
      </w:r>
      <w:r>
        <w:rPr>
          <w:spacing w:val="-22"/>
        </w:rPr>
        <w:t xml:space="preserve"> </w:t>
      </w:r>
      <w:r>
        <w:rPr>
          <w:spacing w:val="4"/>
        </w:rPr>
        <w:t>of</w:t>
      </w:r>
      <w:r>
        <w:rPr>
          <w:spacing w:val="-8"/>
        </w:rPr>
        <w:t xml:space="preserve"> </w:t>
      </w:r>
      <w:r>
        <w:t>the</w:t>
      </w:r>
      <w:r>
        <w:rPr>
          <w:spacing w:val="-19"/>
        </w:rPr>
        <w:t xml:space="preserve"> </w:t>
      </w:r>
      <w:r>
        <w:t>budget</w:t>
      </w:r>
      <w:r>
        <w:rPr>
          <w:spacing w:val="-14"/>
        </w:rPr>
        <w:t xml:space="preserve"> </w:t>
      </w:r>
      <w:r>
        <w:t>to</w:t>
      </w:r>
      <w:r>
        <w:rPr>
          <w:spacing w:val="-18"/>
        </w:rPr>
        <w:t xml:space="preserve"> </w:t>
      </w:r>
      <w:r>
        <w:t>the</w:t>
      </w:r>
      <w:r>
        <w:rPr>
          <w:spacing w:val="-15"/>
        </w:rPr>
        <w:t xml:space="preserve"> </w:t>
      </w:r>
      <w:r>
        <w:rPr>
          <w:spacing w:val="-3"/>
        </w:rPr>
        <w:t>five</w:t>
      </w:r>
      <w:r>
        <w:rPr>
          <w:spacing w:val="-15"/>
        </w:rPr>
        <w:t xml:space="preserve"> </w:t>
      </w:r>
      <w:r>
        <w:t>expenses categories (Supportive Services, Operating Costs, Capital Equipment, Leasing and Indirect</w:t>
      </w:r>
      <w:r>
        <w:rPr>
          <w:spacing w:val="-10"/>
        </w:rPr>
        <w:t xml:space="preserve"> </w:t>
      </w:r>
      <w:r>
        <w:t>Costs)</w:t>
      </w:r>
      <w:r>
        <w:rPr>
          <w:spacing w:val="-3"/>
        </w:rPr>
        <w:t xml:space="preserve"> </w:t>
      </w:r>
      <w:r>
        <w:t>as</w:t>
      </w:r>
      <w:r>
        <w:rPr>
          <w:spacing w:val="-18"/>
        </w:rPr>
        <w:t xml:space="preserve"> </w:t>
      </w:r>
      <w:r>
        <w:rPr>
          <w:spacing w:val="-3"/>
        </w:rPr>
        <w:t>best</w:t>
      </w:r>
      <w:r>
        <w:rPr>
          <w:spacing w:val="-10"/>
        </w:rPr>
        <w:t xml:space="preserve"> </w:t>
      </w:r>
      <w:r>
        <w:t>suits</w:t>
      </w:r>
      <w:r>
        <w:rPr>
          <w:spacing w:val="-16"/>
        </w:rPr>
        <w:t xml:space="preserve"> </w:t>
      </w:r>
      <w:r>
        <w:t>the</w:t>
      </w:r>
      <w:r>
        <w:rPr>
          <w:spacing w:val="-16"/>
        </w:rPr>
        <w:t xml:space="preserve"> </w:t>
      </w:r>
      <w:r>
        <w:t>program</w:t>
      </w:r>
      <w:r>
        <w:rPr>
          <w:spacing w:val="-18"/>
        </w:rPr>
        <w:t xml:space="preserve"> </w:t>
      </w:r>
      <w:r>
        <w:t>and</w:t>
      </w:r>
      <w:r>
        <w:rPr>
          <w:spacing w:val="-6"/>
        </w:rPr>
        <w:t xml:space="preserve"> </w:t>
      </w:r>
      <w:r>
        <w:t>its</w:t>
      </w:r>
      <w:r>
        <w:rPr>
          <w:spacing w:val="-8"/>
        </w:rPr>
        <w:t xml:space="preserve"> </w:t>
      </w:r>
      <w:r>
        <w:t>funding</w:t>
      </w:r>
      <w:r>
        <w:rPr>
          <w:spacing w:val="-14"/>
        </w:rPr>
        <w:t xml:space="preserve"> </w:t>
      </w:r>
      <w:r>
        <w:t>needs,</w:t>
      </w:r>
      <w:r>
        <w:rPr>
          <w:spacing w:val="-9"/>
        </w:rPr>
        <w:t xml:space="preserve"> </w:t>
      </w:r>
      <w:r>
        <w:t>although</w:t>
      </w:r>
      <w:r>
        <w:rPr>
          <w:spacing w:val="-13"/>
        </w:rPr>
        <w:t xml:space="preserve"> </w:t>
      </w:r>
      <w:r>
        <w:t>use</w:t>
      </w:r>
      <w:r>
        <w:rPr>
          <w:spacing w:val="-12"/>
        </w:rPr>
        <w:t xml:space="preserve"> </w:t>
      </w:r>
      <w:r>
        <w:t>of</w:t>
      </w:r>
      <w:r>
        <w:rPr>
          <w:spacing w:val="-5"/>
        </w:rPr>
        <w:t xml:space="preserve"> </w:t>
      </w:r>
      <w:r>
        <w:t>funds</w:t>
      </w:r>
      <w:r>
        <w:rPr>
          <w:spacing w:val="-3"/>
        </w:rPr>
        <w:t xml:space="preserve"> </w:t>
      </w:r>
      <w:r>
        <w:t xml:space="preserve">for both Capital Equipment and Leasing require prior approval from TCP. The examples listed below are intended </w:t>
      </w:r>
      <w:r>
        <w:rPr>
          <w:spacing w:val="2"/>
        </w:rPr>
        <w:t xml:space="preserve">to </w:t>
      </w:r>
      <w:r>
        <w:rPr>
          <w:spacing w:val="-3"/>
        </w:rPr>
        <w:t xml:space="preserve">be </w:t>
      </w:r>
      <w:r>
        <w:t xml:space="preserve">guidelines only and may or </w:t>
      </w:r>
      <w:r>
        <w:rPr>
          <w:spacing w:val="-3"/>
        </w:rPr>
        <w:t xml:space="preserve">may </w:t>
      </w:r>
      <w:r>
        <w:t xml:space="preserve">not </w:t>
      </w:r>
      <w:r>
        <w:rPr>
          <w:spacing w:val="-3"/>
        </w:rPr>
        <w:t xml:space="preserve">be </w:t>
      </w:r>
      <w:r>
        <w:t>applicable depending on the nature of the</w:t>
      </w:r>
      <w:r>
        <w:rPr>
          <w:spacing w:val="-10"/>
        </w:rPr>
        <w:t xml:space="preserve"> </w:t>
      </w:r>
      <w:r>
        <w:t>program.</w:t>
      </w:r>
    </w:p>
    <w:p w14:paraId="1BC0173B" w14:textId="77777777" w:rsidR="008F41E4" w:rsidRDefault="008F41E4">
      <w:pPr>
        <w:pStyle w:val="BodyText"/>
        <w:spacing w:before="5"/>
        <w:rPr>
          <w:sz w:val="23"/>
        </w:rPr>
      </w:pPr>
    </w:p>
    <w:p w14:paraId="3347E6CF" w14:textId="77777777" w:rsidR="008F41E4" w:rsidRDefault="003C1FC7">
      <w:pPr>
        <w:pStyle w:val="Heading2"/>
        <w:numPr>
          <w:ilvl w:val="0"/>
          <w:numId w:val="12"/>
        </w:numPr>
        <w:tabs>
          <w:tab w:val="left" w:pos="539"/>
        </w:tabs>
        <w:jc w:val="both"/>
        <w:rPr>
          <w:u w:val="none"/>
        </w:rPr>
      </w:pPr>
      <w:r>
        <w:rPr>
          <w:u w:val="thick"/>
        </w:rPr>
        <w:t>Supportive</w:t>
      </w:r>
      <w:r>
        <w:rPr>
          <w:spacing w:val="2"/>
          <w:u w:val="thick"/>
        </w:rPr>
        <w:t xml:space="preserve"> </w:t>
      </w:r>
      <w:r>
        <w:rPr>
          <w:u w:val="thick"/>
        </w:rPr>
        <w:t>Services</w:t>
      </w:r>
    </w:p>
    <w:p w14:paraId="686E6BC3" w14:textId="6DA43723" w:rsidR="008F41E4" w:rsidRDefault="003C1FC7">
      <w:pPr>
        <w:pStyle w:val="BodyText"/>
        <w:spacing w:before="10" w:line="237" w:lineRule="auto"/>
        <w:ind w:left="240" w:right="833" w:firstLine="4"/>
        <w:jc w:val="both"/>
      </w:pPr>
      <w:r>
        <w:t>This</w:t>
      </w:r>
      <w:r>
        <w:rPr>
          <w:spacing w:val="-23"/>
        </w:rPr>
        <w:t xml:space="preserve"> </w:t>
      </w:r>
      <w:r>
        <w:t>category</w:t>
      </w:r>
      <w:r w:rsidR="0006487E">
        <w:t xml:space="preserve"> </w:t>
      </w:r>
      <w:r>
        <w:t>represents</w:t>
      </w:r>
      <w:r>
        <w:rPr>
          <w:spacing w:val="-18"/>
        </w:rPr>
        <w:t xml:space="preserve"> </w:t>
      </w:r>
      <w:r>
        <w:t>expenses</w:t>
      </w:r>
      <w:r>
        <w:rPr>
          <w:spacing w:val="-23"/>
        </w:rPr>
        <w:t xml:space="preserve"> </w:t>
      </w:r>
      <w:r>
        <w:t>directly</w:t>
      </w:r>
      <w:r>
        <w:rPr>
          <w:spacing w:val="-25"/>
        </w:rPr>
        <w:t xml:space="preserve"> </w:t>
      </w:r>
      <w:r>
        <w:t>related</w:t>
      </w:r>
      <w:r>
        <w:rPr>
          <w:spacing w:val="-21"/>
        </w:rPr>
        <w:t xml:space="preserve"> </w:t>
      </w:r>
      <w:r>
        <w:t>to</w:t>
      </w:r>
      <w:r>
        <w:rPr>
          <w:spacing w:val="-22"/>
        </w:rPr>
        <w:t xml:space="preserve"> </w:t>
      </w:r>
      <w:r>
        <w:t>the</w:t>
      </w:r>
      <w:r>
        <w:rPr>
          <w:spacing w:val="-23"/>
        </w:rPr>
        <w:t xml:space="preserve"> </w:t>
      </w:r>
      <w:r>
        <w:t>services</w:t>
      </w:r>
      <w:r>
        <w:rPr>
          <w:spacing w:val="-22"/>
        </w:rPr>
        <w:t xml:space="preserve"> </w:t>
      </w:r>
      <w:r>
        <w:t>provided</w:t>
      </w:r>
      <w:r>
        <w:rPr>
          <w:spacing w:val="-16"/>
        </w:rPr>
        <w:t xml:space="preserve"> </w:t>
      </w:r>
      <w:r>
        <w:t>to</w:t>
      </w:r>
      <w:r>
        <w:rPr>
          <w:spacing w:val="-17"/>
        </w:rPr>
        <w:t xml:space="preserve"> </w:t>
      </w:r>
      <w:r>
        <w:t>clients</w:t>
      </w:r>
      <w:r>
        <w:rPr>
          <w:spacing w:val="-18"/>
        </w:rPr>
        <w:t xml:space="preserve"> </w:t>
      </w:r>
      <w:r>
        <w:rPr>
          <w:spacing w:val="-3"/>
        </w:rPr>
        <w:t>in</w:t>
      </w:r>
      <w:r>
        <w:rPr>
          <w:spacing w:val="-12"/>
        </w:rPr>
        <w:t xml:space="preserve"> </w:t>
      </w:r>
      <w:r>
        <w:t xml:space="preserve">the program as defined </w:t>
      </w:r>
      <w:r>
        <w:rPr>
          <w:spacing w:val="-3"/>
        </w:rPr>
        <w:t xml:space="preserve">in </w:t>
      </w:r>
      <w:r>
        <w:t>Article 1: Scope of Services and Article 11.B Specific Service Requirements of your contract. These costs</w:t>
      </w:r>
      <w:r>
        <w:rPr>
          <w:spacing w:val="-1"/>
        </w:rPr>
        <w:t xml:space="preserve"> </w:t>
      </w:r>
      <w:r>
        <w:t>include:</w:t>
      </w:r>
    </w:p>
    <w:p w14:paraId="6F290C80" w14:textId="77777777" w:rsidR="008F41E4" w:rsidRDefault="003C1FC7">
      <w:pPr>
        <w:pStyle w:val="ListParagraph"/>
        <w:numPr>
          <w:ilvl w:val="1"/>
          <w:numId w:val="12"/>
        </w:numPr>
        <w:tabs>
          <w:tab w:val="left" w:pos="960"/>
          <w:tab w:val="left" w:pos="961"/>
        </w:tabs>
        <w:spacing w:line="271" w:lineRule="exact"/>
        <w:ind w:left="961"/>
        <w:rPr>
          <w:sz w:val="24"/>
        </w:rPr>
      </w:pPr>
      <w:r>
        <w:rPr>
          <w:sz w:val="24"/>
        </w:rPr>
        <w:t>Personnel</w:t>
      </w:r>
      <w:r>
        <w:rPr>
          <w:spacing w:val="-21"/>
          <w:sz w:val="24"/>
        </w:rPr>
        <w:t xml:space="preserve"> </w:t>
      </w:r>
      <w:r>
        <w:rPr>
          <w:sz w:val="24"/>
        </w:rPr>
        <w:t>directly</w:t>
      </w:r>
      <w:r>
        <w:rPr>
          <w:spacing w:val="-21"/>
          <w:sz w:val="24"/>
        </w:rPr>
        <w:t xml:space="preserve"> </w:t>
      </w:r>
      <w:r>
        <w:rPr>
          <w:sz w:val="24"/>
        </w:rPr>
        <w:t>working</w:t>
      </w:r>
      <w:r>
        <w:rPr>
          <w:spacing w:val="-11"/>
          <w:sz w:val="24"/>
        </w:rPr>
        <w:t xml:space="preserve"> </w:t>
      </w:r>
      <w:r>
        <w:rPr>
          <w:sz w:val="24"/>
        </w:rPr>
        <w:t>directly</w:t>
      </w:r>
      <w:r>
        <w:rPr>
          <w:spacing w:val="-21"/>
          <w:sz w:val="24"/>
        </w:rPr>
        <w:t xml:space="preserve"> </w:t>
      </w:r>
      <w:r>
        <w:rPr>
          <w:sz w:val="24"/>
        </w:rPr>
        <w:t>with</w:t>
      </w:r>
      <w:r>
        <w:rPr>
          <w:spacing w:val="-17"/>
          <w:sz w:val="24"/>
        </w:rPr>
        <w:t xml:space="preserve"> </w:t>
      </w:r>
      <w:r>
        <w:rPr>
          <w:sz w:val="24"/>
        </w:rPr>
        <w:t>clients</w:t>
      </w:r>
    </w:p>
    <w:p w14:paraId="14D18396" w14:textId="77777777" w:rsidR="008F41E4" w:rsidRDefault="003C1FC7">
      <w:pPr>
        <w:pStyle w:val="ListParagraph"/>
        <w:numPr>
          <w:ilvl w:val="1"/>
          <w:numId w:val="12"/>
        </w:numPr>
        <w:tabs>
          <w:tab w:val="left" w:pos="960"/>
          <w:tab w:val="left" w:pos="961"/>
        </w:tabs>
        <w:spacing w:line="272" w:lineRule="exact"/>
        <w:ind w:left="961"/>
        <w:rPr>
          <w:sz w:val="24"/>
        </w:rPr>
      </w:pPr>
      <w:r>
        <w:rPr>
          <w:sz w:val="24"/>
        </w:rPr>
        <w:t>Supplies used by the</w:t>
      </w:r>
      <w:r>
        <w:rPr>
          <w:spacing w:val="-18"/>
          <w:sz w:val="24"/>
        </w:rPr>
        <w:t xml:space="preserve"> </w:t>
      </w:r>
      <w:r>
        <w:rPr>
          <w:sz w:val="24"/>
        </w:rPr>
        <w:t>clients</w:t>
      </w:r>
    </w:p>
    <w:p w14:paraId="44B1D959" w14:textId="77777777" w:rsidR="008F41E4" w:rsidRDefault="003C1FC7">
      <w:pPr>
        <w:pStyle w:val="ListParagraph"/>
        <w:numPr>
          <w:ilvl w:val="1"/>
          <w:numId w:val="12"/>
        </w:numPr>
        <w:tabs>
          <w:tab w:val="left" w:pos="960"/>
          <w:tab w:val="left" w:pos="961"/>
        </w:tabs>
        <w:spacing w:before="2" w:line="275" w:lineRule="exact"/>
        <w:ind w:left="961"/>
        <w:rPr>
          <w:sz w:val="24"/>
        </w:rPr>
      </w:pPr>
      <w:r>
        <w:rPr>
          <w:sz w:val="24"/>
        </w:rPr>
        <w:t>Phones</w:t>
      </w:r>
      <w:r>
        <w:rPr>
          <w:spacing w:val="-15"/>
          <w:sz w:val="24"/>
        </w:rPr>
        <w:t xml:space="preserve"> </w:t>
      </w:r>
      <w:r>
        <w:rPr>
          <w:sz w:val="24"/>
        </w:rPr>
        <w:t>provided</w:t>
      </w:r>
      <w:r>
        <w:rPr>
          <w:spacing w:val="-12"/>
          <w:sz w:val="24"/>
        </w:rPr>
        <w:t xml:space="preserve"> </w:t>
      </w:r>
      <w:r>
        <w:rPr>
          <w:sz w:val="24"/>
        </w:rPr>
        <w:t>primarily</w:t>
      </w:r>
      <w:r>
        <w:rPr>
          <w:spacing w:val="-11"/>
          <w:sz w:val="24"/>
        </w:rPr>
        <w:t xml:space="preserve"> </w:t>
      </w:r>
      <w:r>
        <w:rPr>
          <w:sz w:val="24"/>
        </w:rPr>
        <w:t>for</w:t>
      </w:r>
      <w:r>
        <w:rPr>
          <w:spacing w:val="-15"/>
          <w:sz w:val="24"/>
        </w:rPr>
        <w:t xml:space="preserve"> </w:t>
      </w:r>
      <w:r>
        <w:rPr>
          <w:sz w:val="24"/>
        </w:rPr>
        <w:t>client</w:t>
      </w:r>
      <w:r>
        <w:rPr>
          <w:spacing w:val="-1"/>
          <w:sz w:val="24"/>
        </w:rPr>
        <w:t xml:space="preserve"> </w:t>
      </w:r>
      <w:r>
        <w:rPr>
          <w:spacing w:val="-4"/>
          <w:sz w:val="24"/>
        </w:rPr>
        <w:t>use</w:t>
      </w:r>
    </w:p>
    <w:p w14:paraId="75EC0C96" w14:textId="77777777" w:rsidR="008F41E4" w:rsidRDefault="003C1FC7">
      <w:pPr>
        <w:pStyle w:val="ListParagraph"/>
        <w:numPr>
          <w:ilvl w:val="1"/>
          <w:numId w:val="12"/>
        </w:numPr>
        <w:tabs>
          <w:tab w:val="left" w:pos="960"/>
          <w:tab w:val="left" w:pos="961"/>
        </w:tabs>
        <w:spacing w:line="275" w:lineRule="exact"/>
        <w:ind w:left="961"/>
        <w:rPr>
          <w:sz w:val="24"/>
        </w:rPr>
      </w:pPr>
      <w:r>
        <w:rPr>
          <w:sz w:val="24"/>
        </w:rPr>
        <w:t xml:space="preserve">Food </w:t>
      </w:r>
      <w:r>
        <w:rPr>
          <w:spacing w:val="-3"/>
          <w:sz w:val="24"/>
        </w:rPr>
        <w:t>for</w:t>
      </w:r>
      <w:r>
        <w:rPr>
          <w:spacing w:val="-22"/>
          <w:sz w:val="24"/>
        </w:rPr>
        <w:t xml:space="preserve"> </w:t>
      </w:r>
      <w:r>
        <w:rPr>
          <w:spacing w:val="-3"/>
          <w:sz w:val="24"/>
        </w:rPr>
        <w:t>clients</w:t>
      </w:r>
    </w:p>
    <w:p w14:paraId="7BABCDDA" w14:textId="77777777" w:rsidR="008F41E4" w:rsidRDefault="003C1FC7">
      <w:pPr>
        <w:pStyle w:val="ListParagraph"/>
        <w:numPr>
          <w:ilvl w:val="1"/>
          <w:numId w:val="12"/>
        </w:numPr>
        <w:tabs>
          <w:tab w:val="left" w:pos="960"/>
          <w:tab w:val="left" w:pos="961"/>
        </w:tabs>
        <w:spacing w:before="3"/>
        <w:ind w:left="961"/>
        <w:rPr>
          <w:sz w:val="24"/>
        </w:rPr>
      </w:pPr>
      <w:r>
        <w:rPr>
          <w:sz w:val="24"/>
        </w:rPr>
        <w:t>Costs</w:t>
      </w:r>
      <w:r>
        <w:rPr>
          <w:spacing w:val="-19"/>
          <w:sz w:val="24"/>
        </w:rPr>
        <w:t xml:space="preserve"> </w:t>
      </w:r>
      <w:r>
        <w:rPr>
          <w:sz w:val="24"/>
        </w:rPr>
        <w:t>of</w:t>
      </w:r>
      <w:r>
        <w:rPr>
          <w:spacing w:val="-6"/>
          <w:sz w:val="24"/>
        </w:rPr>
        <w:t xml:space="preserve"> </w:t>
      </w:r>
      <w:r>
        <w:rPr>
          <w:sz w:val="24"/>
        </w:rPr>
        <w:t>training</w:t>
      </w:r>
      <w:r>
        <w:rPr>
          <w:spacing w:val="-11"/>
          <w:sz w:val="24"/>
        </w:rPr>
        <w:t xml:space="preserve"> </w:t>
      </w:r>
      <w:r>
        <w:rPr>
          <w:sz w:val="24"/>
        </w:rPr>
        <w:t>provided</w:t>
      </w:r>
      <w:r>
        <w:rPr>
          <w:spacing w:val="-11"/>
          <w:sz w:val="24"/>
        </w:rPr>
        <w:t xml:space="preserve"> </w:t>
      </w:r>
      <w:r>
        <w:rPr>
          <w:sz w:val="24"/>
        </w:rPr>
        <w:t>to</w:t>
      </w:r>
      <w:r>
        <w:rPr>
          <w:spacing w:val="-17"/>
          <w:sz w:val="24"/>
        </w:rPr>
        <w:t xml:space="preserve"> </w:t>
      </w:r>
      <w:r>
        <w:rPr>
          <w:sz w:val="24"/>
        </w:rPr>
        <w:t>the</w:t>
      </w:r>
      <w:r>
        <w:rPr>
          <w:spacing w:val="-13"/>
          <w:sz w:val="24"/>
        </w:rPr>
        <w:t xml:space="preserve"> </w:t>
      </w:r>
      <w:r>
        <w:rPr>
          <w:spacing w:val="-3"/>
          <w:sz w:val="24"/>
        </w:rPr>
        <w:t>clients</w:t>
      </w:r>
    </w:p>
    <w:p w14:paraId="09050BAD" w14:textId="77777777" w:rsidR="008F41E4" w:rsidRDefault="003C1FC7">
      <w:pPr>
        <w:pStyle w:val="ListParagraph"/>
        <w:numPr>
          <w:ilvl w:val="1"/>
          <w:numId w:val="12"/>
        </w:numPr>
        <w:tabs>
          <w:tab w:val="left" w:pos="965"/>
          <w:tab w:val="left" w:pos="966"/>
        </w:tabs>
        <w:spacing w:before="4" w:line="237" w:lineRule="auto"/>
        <w:ind w:right="1899" w:hanging="351"/>
        <w:rPr>
          <w:sz w:val="24"/>
        </w:rPr>
      </w:pPr>
      <w:r>
        <w:rPr>
          <w:sz w:val="24"/>
        </w:rPr>
        <w:t>Transportation</w:t>
      </w:r>
      <w:r>
        <w:rPr>
          <w:spacing w:val="-22"/>
          <w:sz w:val="24"/>
        </w:rPr>
        <w:t xml:space="preserve"> </w:t>
      </w:r>
      <w:r>
        <w:rPr>
          <w:spacing w:val="4"/>
          <w:sz w:val="24"/>
        </w:rPr>
        <w:t>of</w:t>
      </w:r>
      <w:r>
        <w:rPr>
          <w:spacing w:val="-8"/>
          <w:sz w:val="24"/>
        </w:rPr>
        <w:t xml:space="preserve"> </w:t>
      </w:r>
      <w:r>
        <w:rPr>
          <w:sz w:val="24"/>
        </w:rPr>
        <w:t>clients</w:t>
      </w:r>
      <w:r>
        <w:rPr>
          <w:spacing w:val="-15"/>
          <w:sz w:val="24"/>
        </w:rPr>
        <w:t xml:space="preserve"> </w:t>
      </w:r>
      <w:r>
        <w:rPr>
          <w:sz w:val="24"/>
        </w:rPr>
        <w:t>(costs</w:t>
      </w:r>
      <w:r>
        <w:rPr>
          <w:spacing w:val="-21"/>
          <w:sz w:val="24"/>
        </w:rPr>
        <w:t xml:space="preserve"> </w:t>
      </w:r>
      <w:r>
        <w:rPr>
          <w:sz w:val="24"/>
        </w:rPr>
        <w:t>of</w:t>
      </w:r>
      <w:r>
        <w:rPr>
          <w:spacing w:val="-8"/>
          <w:sz w:val="24"/>
        </w:rPr>
        <w:t xml:space="preserve"> </w:t>
      </w:r>
      <w:r>
        <w:rPr>
          <w:sz w:val="24"/>
        </w:rPr>
        <w:t>public</w:t>
      </w:r>
      <w:r>
        <w:rPr>
          <w:spacing w:val="-19"/>
          <w:sz w:val="24"/>
        </w:rPr>
        <w:t xml:space="preserve"> </w:t>
      </w:r>
      <w:r>
        <w:rPr>
          <w:sz w:val="24"/>
        </w:rPr>
        <w:t>transportation</w:t>
      </w:r>
      <w:r>
        <w:rPr>
          <w:spacing w:val="-17"/>
          <w:sz w:val="24"/>
        </w:rPr>
        <w:t xml:space="preserve"> </w:t>
      </w:r>
      <w:r>
        <w:rPr>
          <w:sz w:val="24"/>
        </w:rPr>
        <w:t>and/or</w:t>
      </w:r>
      <w:r>
        <w:rPr>
          <w:spacing w:val="-17"/>
          <w:sz w:val="24"/>
        </w:rPr>
        <w:t xml:space="preserve"> </w:t>
      </w:r>
      <w:r>
        <w:rPr>
          <w:sz w:val="24"/>
        </w:rPr>
        <w:t>private transportation provided by</w:t>
      </w:r>
      <w:r>
        <w:rPr>
          <w:spacing w:val="-30"/>
          <w:sz w:val="24"/>
        </w:rPr>
        <w:t xml:space="preserve"> </w:t>
      </w:r>
      <w:r>
        <w:rPr>
          <w:sz w:val="24"/>
        </w:rPr>
        <w:t>contractor.)</w:t>
      </w:r>
    </w:p>
    <w:p w14:paraId="219D997B" w14:textId="77777777" w:rsidR="008F41E4" w:rsidRDefault="003C1FC7">
      <w:pPr>
        <w:pStyle w:val="ListParagraph"/>
        <w:numPr>
          <w:ilvl w:val="1"/>
          <w:numId w:val="12"/>
        </w:numPr>
        <w:tabs>
          <w:tab w:val="left" w:pos="960"/>
          <w:tab w:val="left" w:pos="961"/>
        </w:tabs>
        <w:spacing w:before="4"/>
        <w:ind w:left="961"/>
        <w:rPr>
          <w:sz w:val="24"/>
        </w:rPr>
      </w:pPr>
      <w:r>
        <w:rPr>
          <w:sz w:val="24"/>
        </w:rPr>
        <w:t>Client</w:t>
      </w:r>
      <w:r>
        <w:rPr>
          <w:spacing w:val="-8"/>
          <w:sz w:val="24"/>
        </w:rPr>
        <w:t xml:space="preserve"> </w:t>
      </w:r>
      <w:r>
        <w:rPr>
          <w:sz w:val="24"/>
        </w:rPr>
        <w:t>Costs</w:t>
      </w:r>
    </w:p>
    <w:p w14:paraId="3615CEEA" w14:textId="77777777" w:rsidR="008F41E4" w:rsidRDefault="008F41E4">
      <w:pPr>
        <w:pStyle w:val="BodyText"/>
        <w:spacing w:before="7"/>
        <w:rPr>
          <w:sz w:val="23"/>
        </w:rPr>
      </w:pPr>
    </w:p>
    <w:p w14:paraId="7DAFA891" w14:textId="236D5F4C" w:rsidR="008F41E4" w:rsidRPr="00C305DA" w:rsidRDefault="00922F53">
      <w:pPr>
        <w:pStyle w:val="Heading2"/>
        <w:numPr>
          <w:ilvl w:val="0"/>
          <w:numId w:val="12"/>
        </w:numPr>
        <w:tabs>
          <w:tab w:val="left" w:pos="525"/>
        </w:tabs>
        <w:ind w:left="524" w:hanging="285"/>
        <w:jc w:val="both"/>
        <w:rPr>
          <w:highlight w:val="yellow"/>
          <w:u w:val="thick"/>
          <w:rPrChange w:id="26" w:author="Kim Tran" w:date="2025-01-02T12:55:00Z">
            <w:rPr>
              <w:u w:val="none"/>
            </w:rPr>
          </w:rPrChange>
        </w:rPr>
      </w:pPr>
      <w:del w:id="27" w:author="Kim Tran" w:date="2025-01-02T12:55:00Z">
        <w:r w:rsidRPr="00903580">
          <w:rPr>
            <w:noProof/>
            <w:highlight w:val="yellow"/>
            <w:u w:val="thick"/>
          </w:rPr>
          <mc:AlternateContent>
            <mc:Choice Requires="wpg">
              <w:drawing>
                <wp:anchor distT="0" distB="0" distL="114300" distR="114300" simplePos="0" relativeHeight="251660288" behindDoc="0" locked="0" layoutInCell="1" allowOverlap="1" wp14:anchorId="147620C9" wp14:editId="50568D08">
                  <wp:simplePos x="0" y="0"/>
                  <wp:positionH relativeFrom="page">
                    <wp:posOffset>1140460</wp:posOffset>
                  </wp:positionH>
                  <wp:positionV relativeFrom="paragraph">
                    <wp:posOffset>156210</wp:posOffset>
                  </wp:positionV>
                  <wp:extent cx="1245235" cy="17145"/>
                  <wp:effectExtent l="0" t="0" r="0" b="0"/>
                  <wp:wrapNone/>
                  <wp:docPr id="3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235" cy="17145"/>
                            <a:chOff x="1796" y="246"/>
                            <a:chExt cx="1961" cy="27"/>
                          </a:xfrm>
                        </wpg:grpSpPr>
                        <wps:wsp>
                          <wps:cNvPr id="36" name="Line 34"/>
                          <wps:cNvCnPr>
                            <a:cxnSpLocks noChangeShapeType="1"/>
                          </wps:cNvCnPr>
                          <wps:spPr bwMode="auto">
                            <a:xfrm>
                              <a:off x="1800" y="260"/>
                              <a:ext cx="183"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33"/>
                          <wps:cNvSpPr>
                            <a:spLocks/>
                          </wps:cNvSpPr>
                          <wps:spPr bwMode="auto">
                            <a:xfrm>
                              <a:off x="1798" y="246"/>
                              <a:ext cx="1956" cy="27"/>
                            </a:xfrm>
                            <a:custGeom>
                              <a:avLst/>
                              <a:gdLst>
                                <a:gd name="T0" fmla="+- 0 1798 1798"/>
                                <a:gd name="T1" fmla="*/ T0 w 1956"/>
                                <a:gd name="T2" fmla="+- 0 273 246"/>
                                <a:gd name="T3" fmla="*/ 273 h 27"/>
                                <a:gd name="T4" fmla="+- 0 1798 1798"/>
                                <a:gd name="T5" fmla="*/ T4 w 1956"/>
                                <a:gd name="T6" fmla="+- 0 246 246"/>
                                <a:gd name="T7" fmla="*/ 246 h 27"/>
                                <a:gd name="T8" fmla="+- 0 3754 1798"/>
                                <a:gd name="T9" fmla="*/ T8 w 1956"/>
                                <a:gd name="T10" fmla="+- 0 273 246"/>
                                <a:gd name="T11" fmla="*/ 273 h 27"/>
                                <a:gd name="T12" fmla="+- 0 3754 1798"/>
                                <a:gd name="T13" fmla="*/ T12 w 1956"/>
                                <a:gd name="T14" fmla="+- 0 246 246"/>
                                <a:gd name="T15" fmla="*/ 246 h 27"/>
                              </a:gdLst>
                              <a:ahLst/>
                              <a:cxnLst>
                                <a:cxn ang="0">
                                  <a:pos x="T1" y="T3"/>
                                </a:cxn>
                                <a:cxn ang="0">
                                  <a:pos x="T5" y="T7"/>
                                </a:cxn>
                                <a:cxn ang="0">
                                  <a:pos x="T9" y="T11"/>
                                </a:cxn>
                                <a:cxn ang="0">
                                  <a:pos x="T13" y="T15"/>
                                </a:cxn>
                              </a:cxnLst>
                              <a:rect l="0" t="0" r="r" b="b"/>
                              <a:pathLst>
                                <a:path w="1956" h="27">
                                  <a:moveTo>
                                    <a:pt x="0" y="27"/>
                                  </a:moveTo>
                                  <a:lnTo>
                                    <a:pt x="0" y="0"/>
                                  </a:lnTo>
                                  <a:moveTo>
                                    <a:pt x="1956" y="27"/>
                                  </a:moveTo>
                                  <a:lnTo>
                                    <a:pt x="1956" y="0"/>
                                  </a:lnTo>
                                </a:path>
                              </a:pathLst>
                            </a:custGeom>
                            <a:noFill/>
                            <a:ln w="3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32"/>
                          <wps:cNvCnPr>
                            <a:cxnSpLocks noChangeShapeType="1"/>
                          </wps:cNvCnPr>
                          <wps:spPr bwMode="auto">
                            <a:xfrm>
                              <a:off x="1802" y="257"/>
                              <a:ext cx="194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18DB3D" id="Group 31" o:spid="_x0000_s1026" style="position:absolute;margin-left:89.8pt;margin-top:12.3pt;width:98.05pt;height:1.35pt;z-index:251660288;mso-position-horizontal-relative:page" coordorigin="1796,246" coordsize="19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">
                  <v:line id="Line 34" o:spid="_x0000_s1027" style="position:absolute;visibility:visible;mso-wrap-style:square" from="1800,260" to="198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" strokeweight="1.2pt"/>
                  <v:shape id="AutoShape 33" o:spid="_x0000_s1028" style="position:absolute;left:1798;top:246;width:1956;height:27;visibility:visible;mso-wrap-style:square;v-text-anchor:top" coordsize="195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" path="m,27l,m1956,27r,-27e" filled="f" strokeweight=".08475mm">
                    <v:path arrowok="t" o:connecttype="custom" o:connectlocs="0,273;0,246;1956,273;1956,246" o:connectangles="0,0,0,0"/>
                  </v:shape>
                  <v:line id="Line 32" o:spid="_x0000_s1029" style="position:absolute;visibility:visible;mso-wrap-style:square" from="1802,257" to="3746,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" strokeweight=".6pt"/>
                  <w10:wrap anchorx="page"/>
                </v:group>
              </w:pict>
            </mc:Fallback>
          </mc:AlternateContent>
        </w:r>
      </w:del>
      <w:r w:rsidR="003C1FC7" w:rsidRPr="00C305DA">
        <w:rPr>
          <w:highlight w:val="yellow"/>
          <w:u w:val="thick"/>
          <w:rPrChange w:id="28" w:author="Kim Tran" w:date="2025-01-02T12:55:00Z">
            <w:rPr>
              <w:u w:val="none"/>
            </w:rPr>
          </w:rPrChange>
        </w:rPr>
        <w:t>Operating</w:t>
      </w:r>
      <w:r w:rsidR="003C1FC7" w:rsidRPr="00C305DA">
        <w:rPr>
          <w:highlight w:val="yellow"/>
          <w:u w:val="thick"/>
          <w:rPrChange w:id="29" w:author="Kim Tran" w:date="2025-01-02T12:55:00Z">
            <w:rPr>
              <w:spacing w:val="-13"/>
              <w:u w:val="none"/>
            </w:rPr>
          </w:rPrChange>
        </w:rPr>
        <w:t xml:space="preserve"> </w:t>
      </w:r>
      <w:r w:rsidR="003C1FC7" w:rsidRPr="00C305DA">
        <w:rPr>
          <w:highlight w:val="yellow"/>
          <w:u w:val="thick"/>
          <w:rPrChange w:id="30" w:author="Kim Tran" w:date="2025-01-02T12:55:00Z">
            <w:rPr>
              <w:u w:val="none"/>
            </w:rPr>
          </w:rPrChange>
        </w:rPr>
        <w:t>Costs</w:t>
      </w:r>
    </w:p>
    <w:p w14:paraId="56E2C068" w14:textId="77777777" w:rsidR="008F41E4" w:rsidRDefault="003C1FC7">
      <w:pPr>
        <w:pStyle w:val="BodyText"/>
        <w:spacing w:before="9" w:line="237" w:lineRule="auto"/>
        <w:ind w:left="245" w:right="896"/>
        <w:jc w:val="both"/>
      </w:pPr>
      <w:r>
        <w:rPr>
          <w:spacing w:val="-4"/>
        </w:rPr>
        <w:t xml:space="preserve">This </w:t>
      </w:r>
      <w:r>
        <w:t>category represents costs associated with the day-to-day operation of the program and its facility. These costs include:</w:t>
      </w:r>
    </w:p>
    <w:p w14:paraId="53FC27D4" w14:textId="77777777" w:rsidR="008F41E4" w:rsidRDefault="003C1FC7">
      <w:pPr>
        <w:pStyle w:val="ListParagraph"/>
        <w:numPr>
          <w:ilvl w:val="1"/>
          <w:numId w:val="12"/>
        </w:numPr>
        <w:tabs>
          <w:tab w:val="left" w:pos="961"/>
        </w:tabs>
        <w:spacing w:before="3" w:line="235" w:lineRule="auto"/>
        <w:ind w:right="634" w:hanging="351"/>
        <w:jc w:val="both"/>
        <w:rPr>
          <w:sz w:val="24"/>
        </w:rPr>
      </w:pPr>
      <w:r>
        <w:rPr>
          <w:sz w:val="24"/>
        </w:rPr>
        <w:t xml:space="preserve">Personnel directly supporting the operation of the program including the manager of the program, maintenance staff for the facility, HMIS </w:t>
      </w:r>
      <w:r>
        <w:rPr>
          <w:spacing w:val="-3"/>
          <w:sz w:val="24"/>
        </w:rPr>
        <w:t xml:space="preserve">staff, </w:t>
      </w:r>
      <w:r>
        <w:rPr>
          <w:sz w:val="24"/>
        </w:rPr>
        <w:t>security employees (paid through</w:t>
      </w:r>
      <w:r>
        <w:rPr>
          <w:spacing w:val="-2"/>
          <w:sz w:val="24"/>
        </w:rPr>
        <w:t xml:space="preserve"> </w:t>
      </w:r>
      <w:r>
        <w:rPr>
          <w:sz w:val="24"/>
        </w:rPr>
        <w:t>payroll)</w:t>
      </w:r>
    </w:p>
    <w:p w14:paraId="0B90C5E3" w14:textId="77777777" w:rsidR="008F41E4" w:rsidRDefault="003C1FC7">
      <w:pPr>
        <w:pStyle w:val="ListParagraph"/>
        <w:numPr>
          <w:ilvl w:val="1"/>
          <w:numId w:val="12"/>
        </w:numPr>
        <w:tabs>
          <w:tab w:val="left" w:pos="961"/>
        </w:tabs>
        <w:spacing w:before="1" w:line="275" w:lineRule="exact"/>
        <w:ind w:left="961"/>
        <w:jc w:val="both"/>
        <w:rPr>
          <w:sz w:val="24"/>
        </w:rPr>
      </w:pPr>
      <w:r>
        <w:rPr>
          <w:w w:val="105"/>
          <w:sz w:val="24"/>
        </w:rPr>
        <w:t>Utilities</w:t>
      </w:r>
    </w:p>
    <w:p w14:paraId="4C044F16" w14:textId="6AF0A3F3" w:rsidR="008F41E4" w:rsidRDefault="003C1FC7">
      <w:pPr>
        <w:pStyle w:val="ListParagraph"/>
        <w:numPr>
          <w:ilvl w:val="1"/>
          <w:numId w:val="12"/>
        </w:numPr>
        <w:tabs>
          <w:tab w:val="left" w:pos="966"/>
        </w:tabs>
        <w:spacing w:line="275" w:lineRule="exact"/>
        <w:ind w:hanging="351"/>
        <w:jc w:val="both"/>
        <w:rPr>
          <w:sz w:val="24"/>
        </w:rPr>
      </w:pPr>
      <w:r>
        <w:rPr>
          <w:sz w:val="24"/>
        </w:rPr>
        <w:t>Minor</w:t>
      </w:r>
      <w:r>
        <w:rPr>
          <w:spacing w:val="-11"/>
          <w:sz w:val="24"/>
        </w:rPr>
        <w:t xml:space="preserve"> </w:t>
      </w:r>
      <w:r>
        <w:rPr>
          <w:sz w:val="24"/>
        </w:rPr>
        <w:t>repairs</w:t>
      </w:r>
      <w:r>
        <w:rPr>
          <w:spacing w:val="-4"/>
          <w:sz w:val="24"/>
        </w:rPr>
        <w:t xml:space="preserve"> </w:t>
      </w:r>
      <w:r>
        <w:rPr>
          <w:sz w:val="24"/>
        </w:rPr>
        <w:t>(see</w:t>
      </w:r>
      <w:r>
        <w:rPr>
          <w:spacing w:val="-8"/>
          <w:sz w:val="24"/>
        </w:rPr>
        <w:t xml:space="preserve"> </w:t>
      </w:r>
      <w:r>
        <w:rPr>
          <w:sz w:val="24"/>
        </w:rPr>
        <w:t>limits</w:t>
      </w:r>
      <w:r>
        <w:rPr>
          <w:spacing w:val="-9"/>
          <w:sz w:val="24"/>
        </w:rPr>
        <w:t xml:space="preserve"> </w:t>
      </w:r>
      <w:r>
        <w:rPr>
          <w:sz w:val="24"/>
        </w:rPr>
        <w:t>on</w:t>
      </w:r>
      <w:r>
        <w:rPr>
          <w:spacing w:val="-12"/>
          <w:sz w:val="24"/>
        </w:rPr>
        <w:t xml:space="preserve"> </w:t>
      </w:r>
      <w:r>
        <w:rPr>
          <w:sz w:val="24"/>
        </w:rPr>
        <w:t>page</w:t>
      </w:r>
      <w:r>
        <w:rPr>
          <w:spacing w:val="-14"/>
          <w:sz w:val="24"/>
        </w:rPr>
        <w:t xml:space="preserve"> </w:t>
      </w:r>
      <w:ins w:id="31" w:author="Kim Tran" w:date="2025-01-02T12:52:00Z">
        <w:r w:rsidR="00F05325">
          <w:rPr>
            <w:spacing w:val="-5"/>
            <w:sz w:val="24"/>
            <w:highlight w:val="yellow"/>
          </w:rPr>
          <w:t>7</w:t>
        </w:r>
      </w:ins>
      <w:del w:id="32" w:author="Kim Tran" w:date="2025-01-02T12:52:00Z">
        <w:r w:rsidRPr="00F05325" w:rsidDel="00F05325">
          <w:rPr>
            <w:spacing w:val="-5"/>
            <w:sz w:val="24"/>
            <w:highlight w:val="yellow"/>
            <w:rPrChange w:id="33" w:author="Kim Tran" w:date="2025-01-02T12:52:00Z">
              <w:rPr>
                <w:spacing w:val="-5"/>
                <w:sz w:val="24"/>
              </w:rPr>
            </w:rPrChange>
          </w:rPr>
          <w:delText>5</w:delText>
        </w:r>
      </w:del>
      <w:r>
        <w:rPr>
          <w:spacing w:val="-5"/>
          <w:sz w:val="24"/>
        </w:rPr>
        <w:t>)</w:t>
      </w:r>
    </w:p>
    <w:p w14:paraId="5C5ACC9E" w14:textId="77777777" w:rsidR="008F41E4" w:rsidRDefault="003C1FC7">
      <w:pPr>
        <w:pStyle w:val="ListParagraph"/>
        <w:numPr>
          <w:ilvl w:val="1"/>
          <w:numId w:val="12"/>
        </w:numPr>
        <w:tabs>
          <w:tab w:val="left" w:pos="966"/>
        </w:tabs>
        <w:spacing w:before="2"/>
        <w:ind w:hanging="351"/>
        <w:jc w:val="both"/>
        <w:rPr>
          <w:sz w:val="24"/>
        </w:rPr>
      </w:pPr>
      <w:r>
        <w:rPr>
          <w:spacing w:val="-3"/>
          <w:w w:val="105"/>
          <w:sz w:val="24"/>
        </w:rPr>
        <w:t>Equipment/Furnishings</w:t>
      </w:r>
    </w:p>
    <w:p w14:paraId="2268AA22" w14:textId="77777777" w:rsidR="008F41E4" w:rsidRDefault="003C1FC7">
      <w:pPr>
        <w:pStyle w:val="ListParagraph"/>
        <w:numPr>
          <w:ilvl w:val="1"/>
          <w:numId w:val="12"/>
        </w:numPr>
        <w:tabs>
          <w:tab w:val="left" w:pos="961"/>
        </w:tabs>
        <w:spacing w:before="3" w:line="275" w:lineRule="exact"/>
        <w:ind w:left="961"/>
        <w:jc w:val="both"/>
        <w:rPr>
          <w:sz w:val="24"/>
        </w:rPr>
      </w:pPr>
      <w:r>
        <w:rPr>
          <w:sz w:val="24"/>
        </w:rPr>
        <w:t>Security</w:t>
      </w:r>
      <w:r>
        <w:rPr>
          <w:spacing w:val="-22"/>
          <w:sz w:val="24"/>
        </w:rPr>
        <w:t xml:space="preserve"> </w:t>
      </w:r>
      <w:r>
        <w:rPr>
          <w:sz w:val="24"/>
        </w:rPr>
        <w:t>services</w:t>
      </w:r>
      <w:r>
        <w:rPr>
          <w:spacing w:val="-4"/>
          <w:sz w:val="24"/>
        </w:rPr>
        <w:t xml:space="preserve"> </w:t>
      </w:r>
      <w:r>
        <w:rPr>
          <w:sz w:val="24"/>
        </w:rPr>
        <w:t>provided</w:t>
      </w:r>
      <w:r>
        <w:rPr>
          <w:spacing w:val="-2"/>
          <w:sz w:val="24"/>
        </w:rPr>
        <w:t xml:space="preserve"> </w:t>
      </w:r>
      <w:r>
        <w:rPr>
          <w:sz w:val="24"/>
        </w:rPr>
        <w:t>by</w:t>
      </w:r>
      <w:r>
        <w:rPr>
          <w:spacing w:val="-17"/>
          <w:sz w:val="24"/>
        </w:rPr>
        <w:t xml:space="preserve"> </w:t>
      </w:r>
      <w:r>
        <w:rPr>
          <w:sz w:val="24"/>
        </w:rPr>
        <w:t>a</w:t>
      </w:r>
      <w:r>
        <w:rPr>
          <w:spacing w:val="-10"/>
          <w:sz w:val="24"/>
        </w:rPr>
        <w:t xml:space="preserve"> </w:t>
      </w:r>
      <w:r>
        <w:rPr>
          <w:sz w:val="24"/>
        </w:rPr>
        <w:t>contractor</w:t>
      </w:r>
    </w:p>
    <w:p w14:paraId="2453A0F0" w14:textId="77777777" w:rsidR="008F41E4" w:rsidRDefault="003C1FC7">
      <w:pPr>
        <w:pStyle w:val="ListParagraph"/>
        <w:numPr>
          <w:ilvl w:val="1"/>
          <w:numId w:val="12"/>
        </w:numPr>
        <w:tabs>
          <w:tab w:val="left" w:pos="966"/>
        </w:tabs>
        <w:spacing w:line="275" w:lineRule="exact"/>
        <w:ind w:hanging="351"/>
        <w:jc w:val="both"/>
        <w:rPr>
          <w:sz w:val="24"/>
        </w:rPr>
      </w:pPr>
      <w:r>
        <w:rPr>
          <w:spacing w:val="-2"/>
          <w:sz w:val="24"/>
        </w:rPr>
        <w:t>Insurance</w:t>
      </w:r>
    </w:p>
    <w:p w14:paraId="3751CEB6" w14:textId="77777777" w:rsidR="008F41E4" w:rsidRDefault="003C1FC7">
      <w:pPr>
        <w:pStyle w:val="ListParagraph"/>
        <w:numPr>
          <w:ilvl w:val="1"/>
          <w:numId w:val="12"/>
        </w:numPr>
        <w:tabs>
          <w:tab w:val="left" w:pos="966"/>
        </w:tabs>
        <w:spacing w:before="2"/>
        <w:ind w:right="993" w:hanging="351"/>
        <w:jc w:val="both"/>
        <w:rPr>
          <w:sz w:val="24"/>
        </w:rPr>
      </w:pPr>
      <w:r>
        <w:rPr>
          <w:sz w:val="24"/>
        </w:rPr>
        <w:t>Telephones,</w:t>
      </w:r>
      <w:r>
        <w:rPr>
          <w:spacing w:val="-19"/>
          <w:sz w:val="24"/>
        </w:rPr>
        <w:t xml:space="preserve"> </w:t>
      </w:r>
      <w:r>
        <w:rPr>
          <w:sz w:val="24"/>
        </w:rPr>
        <w:t>office</w:t>
      </w:r>
      <w:r>
        <w:rPr>
          <w:spacing w:val="-18"/>
          <w:sz w:val="24"/>
        </w:rPr>
        <w:t xml:space="preserve"> </w:t>
      </w:r>
      <w:r>
        <w:rPr>
          <w:sz w:val="24"/>
        </w:rPr>
        <w:t>supplies,</w:t>
      </w:r>
      <w:r>
        <w:rPr>
          <w:spacing w:val="-15"/>
          <w:sz w:val="24"/>
        </w:rPr>
        <w:t xml:space="preserve"> </w:t>
      </w:r>
      <w:r>
        <w:rPr>
          <w:sz w:val="24"/>
        </w:rPr>
        <w:t>and</w:t>
      </w:r>
      <w:r>
        <w:rPr>
          <w:spacing w:val="-22"/>
          <w:sz w:val="24"/>
        </w:rPr>
        <w:t xml:space="preserve"> </w:t>
      </w:r>
      <w:r>
        <w:rPr>
          <w:sz w:val="24"/>
        </w:rPr>
        <w:t>computer</w:t>
      </w:r>
      <w:r>
        <w:rPr>
          <w:spacing w:val="-20"/>
          <w:sz w:val="24"/>
        </w:rPr>
        <w:t xml:space="preserve"> </w:t>
      </w:r>
      <w:r>
        <w:rPr>
          <w:sz w:val="24"/>
        </w:rPr>
        <w:t>costs</w:t>
      </w:r>
      <w:r>
        <w:rPr>
          <w:spacing w:val="-24"/>
          <w:sz w:val="24"/>
        </w:rPr>
        <w:t xml:space="preserve"> </w:t>
      </w:r>
      <w:r>
        <w:rPr>
          <w:sz w:val="24"/>
        </w:rPr>
        <w:t>for</w:t>
      </w:r>
      <w:r>
        <w:rPr>
          <w:spacing w:val="-20"/>
          <w:sz w:val="24"/>
        </w:rPr>
        <w:t xml:space="preserve"> </w:t>
      </w:r>
      <w:r>
        <w:rPr>
          <w:sz w:val="24"/>
        </w:rPr>
        <w:t>supportive</w:t>
      </w:r>
      <w:r>
        <w:rPr>
          <w:spacing w:val="-22"/>
          <w:sz w:val="24"/>
        </w:rPr>
        <w:t xml:space="preserve"> </w:t>
      </w:r>
      <w:r>
        <w:rPr>
          <w:sz w:val="24"/>
        </w:rPr>
        <w:t>and/or</w:t>
      </w:r>
      <w:r>
        <w:rPr>
          <w:spacing w:val="-20"/>
          <w:sz w:val="24"/>
        </w:rPr>
        <w:t xml:space="preserve"> </w:t>
      </w:r>
      <w:r>
        <w:rPr>
          <w:sz w:val="24"/>
        </w:rPr>
        <w:t>operating personnel</w:t>
      </w:r>
    </w:p>
    <w:p w14:paraId="5873E672" w14:textId="77777777" w:rsidR="008F41E4" w:rsidRDefault="003C1FC7">
      <w:pPr>
        <w:pStyle w:val="ListParagraph"/>
        <w:numPr>
          <w:ilvl w:val="1"/>
          <w:numId w:val="12"/>
        </w:numPr>
        <w:tabs>
          <w:tab w:val="left" w:pos="971"/>
        </w:tabs>
        <w:spacing w:line="272" w:lineRule="exact"/>
        <w:ind w:left="970" w:hanging="356"/>
        <w:jc w:val="both"/>
        <w:rPr>
          <w:sz w:val="24"/>
        </w:rPr>
      </w:pPr>
      <w:r>
        <w:rPr>
          <w:spacing w:val="-5"/>
          <w:sz w:val="24"/>
        </w:rPr>
        <w:t xml:space="preserve">Occupancy-Rent for </w:t>
      </w:r>
      <w:r>
        <w:rPr>
          <w:spacing w:val="-4"/>
          <w:sz w:val="24"/>
        </w:rPr>
        <w:t>program</w:t>
      </w:r>
      <w:r>
        <w:rPr>
          <w:spacing w:val="-45"/>
          <w:sz w:val="24"/>
        </w:rPr>
        <w:t xml:space="preserve"> </w:t>
      </w:r>
      <w:r>
        <w:rPr>
          <w:spacing w:val="-4"/>
          <w:sz w:val="24"/>
        </w:rPr>
        <w:t>space</w:t>
      </w:r>
    </w:p>
    <w:p w14:paraId="715C8472" w14:textId="77777777" w:rsidR="008F41E4" w:rsidRDefault="008F41E4">
      <w:pPr>
        <w:pStyle w:val="BodyText"/>
      </w:pPr>
    </w:p>
    <w:p w14:paraId="0551EBE0" w14:textId="77777777" w:rsidR="008F41E4" w:rsidRDefault="003C1FC7">
      <w:pPr>
        <w:pStyle w:val="Heading2"/>
        <w:numPr>
          <w:ilvl w:val="0"/>
          <w:numId w:val="12"/>
        </w:numPr>
        <w:tabs>
          <w:tab w:val="left" w:pos="539"/>
        </w:tabs>
        <w:ind w:hanging="294"/>
        <w:rPr>
          <w:u w:val="none"/>
        </w:rPr>
      </w:pPr>
      <w:r>
        <w:rPr>
          <w:u w:val="thick"/>
        </w:rPr>
        <w:t>Capital</w:t>
      </w:r>
      <w:r>
        <w:rPr>
          <w:spacing w:val="-8"/>
          <w:u w:val="thick"/>
        </w:rPr>
        <w:t xml:space="preserve"> </w:t>
      </w:r>
      <w:r>
        <w:rPr>
          <w:spacing w:val="-3"/>
          <w:u w:val="thick"/>
        </w:rPr>
        <w:t>Equipment</w:t>
      </w:r>
    </w:p>
    <w:p w14:paraId="32D29790" w14:textId="77777777" w:rsidR="008F41E4" w:rsidRDefault="003C1FC7">
      <w:pPr>
        <w:pStyle w:val="BodyText"/>
        <w:spacing w:before="5" w:line="237" w:lineRule="auto"/>
        <w:ind w:left="240" w:right="674"/>
      </w:pPr>
      <w:r>
        <w:t xml:space="preserve">As defined </w:t>
      </w:r>
      <w:r>
        <w:rPr>
          <w:spacing w:val="-3"/>
        </w:rPr>
        <w:t xml:space="preserve">in </w:t>
      </w:r>
      <w:r>
        <w:t xml:space="preserve">Article XIII Capital Acquisitions of the contract, all equipment purchased that </w:t>
      </w:r>
      <w:r>
        <w:rPr>
          <w:spacing w:val="-3"/>
        </w:rPr>
        <w:t xml:space="preserve">is </w:t>
      </w:r>
      <w:r>
        <w:t xml:space="preserve">anticipated to cost more than $5,000 </w:t>
      </w:r>
      <w:r>
        <w:rPr>
          <w:spacing w:val="-3"/>
        </w:rPr>
        <w:t xml:space="preserve">must be </w:t>
      </w:r>
      <w:r>
        <w:t xml:space="preserve">approved </w:t>
      </w:r>
      <w:r>
        <w:rPr>
          <w:spacing w:val="-3"/>
        </w:rPr>
        <w:t xml:space="preserve">in </w:t>
      </w:r>
      <w:r>
        <w:t xml:space="preserve">advance by TCP and remains the property of the District of Columbia until </w:t>
      </w:r>
      <w:r>
        <w:rPr>
          <w:spacing w:val="-5"/>
        </w:rPr>
        <w:t xml:space="preserve">it </w:t>
      </w:r>
      <w:r>
        <w:rPr>
          <w:spacing w:val="-3"/>
        </w:rPr>
        <w:t xml:space="preserve">is </w:t>
      </w:r>
      <w:r>
        <w:t xml:space="preserve">fully depreciated. In order to </w:t>
      </w:r>
      <w:r>
        <w:rPr>
          <w:spacing w:val="-3"/>
        </w:rPr>
        <w:t xml:space="preserve">be </w:t>
      </w:r>
      <w:r>
        <w:t xml:space="preserve">considered, this equipment </w:t>
      </w:r>
      <w:r>
        <w:rPr>
          <w:spacing w:val="-4"/>
        </w:rPr>
        <w:t xml:space="preserve">must </w:t>
      </w:r>
      <w:r>
        <w:rPr>
          <w:spacing w:val="-3"/>
        </w:rPr>
        <w:t xml:space="preserve">be </w:t>
      </w:r>
      <w:r>
        <w:t xml:space="preserve">expected to </w:t>
      </w:r>
      <w:r>
        <w:rPr>
          <w:spacing w:val="-3"/>
        </w:rPr>
        <w:t xml:space="preserve">last </w:t>
      </w:r>
      <w:r>
        <w:t xml:space="preserve">more than 3 years. All budgeted </w:t>
      </w:r>
      <w:r>
        <w:lastRenderedPageBreak/>
        <w:t xml:space="preserve">funds on the Capital Equipment budget </w:t>
      </w:r>
      <w:r>
        <w:rPr>
          <w:spacing w:val="-3"/>
        </w:rPr>
        <w:t xml:space="preserve">line must be </w:t>
      </w:r>
      <w:r>
        <w:t xml:space="preserve">accompanied by a capital equipment request. Requests for Capital Equipment </w:t>
      </w:r>
      <w:r>
        <w:rPr>
          <w:spacing w:val="-3"/>
        </w:rPr>
        <w:t xml:space="preserve">made </w:t>
      </w:r>
      <w:r>
        <w:t xml:space="preserve">after initial budget approval </w:t>
      </w:r>
      <w:r>
        <w:rPr>
          <w:spacing w:val="-3"/>
        </w:rPr>
        <w:t xml:space="preserve">must be </w:t>
      </w:r>
      <w:r>
        <w:t>submitted with a budget modification request to allocate funds from Operating or Supportive Services funds to Capital Equipment funds. All capital purchase requests for</w:t>
      </w:r>
    </w:p>
    <w:p w14:paraId="1CB94EF9" w14:textId="77777777" w:rsidR="008F41E4" w:rsidRDefault="003C1FC7">
      <w:pPr>
        <w:pStyle w:val="Heading1"/>
        <w:spacing w:before="77" w:line="230" w:lineRule="auto"/>
        <w:ind w:right="665"/>
      </w:pPr>
      <w:r>
        <w:t xml:space="preserve">Equipment greater than $5,000.00 </w:t>
      </w:r>
      <w:r>
        <w:rPr>
          <w:spacing w:val="-3"/>
        </w:rPr>
        <w:t xml:space="preserve">must </w:t>
      </w:r>
      <w:r>
        <w:t xml:space="preserve">be </w:t>
      </w:r>
      <w:r>
        <w:rPr>
          <w:spacing w:val="-3"/>
        </w:rPr>
        <w:t xml:space="preserve">accompanied </w:t>
      </w:r>
      <w:r>
        <w:t xml:space="preserve">by documentation of </w:t>
      </w:r>
      <w:r>
        <w:rPr>
          <w:spacing w:val="-3"/>
        </w:rPr>
        <w:t xml:space="preserve">three </w:t>
      </w:r>
      <w:r>
        <w:t xml:space="preserve">bids </w:t>
      </w:r>
      <w:r>
        <w:rPr>
          <w:spacing w:val="-5"/>
        </w:rPr>
        <w:t xml:space="preserve">from </w:t>
      </w:r>
      <w:r>
        <w:rPr>
          <w:spacing w:val="-4"/>
        </w:rPr>
        <w:t xml:space="preserve">different suppliers and </w:t>
      </w:r>
      <w:r>
        <w:t xml:space="preserve">a </w:t>
      </w:r>
      <w:r>
        <w:rPr>
          <w:spacing w:val="-5"/>
        </w:rPr>
        <w:t xml:space="preserve">justification </w:t>
      </w:r>
      <w:r>
        <w:rPr>
          <w:spacing w:val="-4"/>
        </w:rPr>
        <w:t xml:space="preserve">for the purchase and </w:t>
      </w:r>
      <w:r>
        <w:rPr>
          <w:spacing w:val="-3"/>
        </w:rPr>
        <w:t xml:space="preserve">for </w:t>
      </w:r>
      <w:r>
        <w:rPr>
          <w:spacing w:val="-4"/>
        </w:rPr>
        <w:t xml:space="preserve">the preferred </w:t>
      </w:r>
      <w:r>
        <w:rPr>
          <w:spacing w:val="-5"/>
        </w:rPr>
        <w:t xml:space="preserve">supplier. </w:t>
      </w:r>
      <w:r>
        <w:t xml:space="preserve">TCP will not fund partial purchases of equipment. In the event of default </w:t>
      </w:r>
      <w:r>
        <w:rPr>
          <w:spacing w:val="4"/>
        </w:rPr>
        <w:t xml:space="preserve">or </w:t>
      </w:r>
      <w:r>
        <w:t xml:space="preserve">non-renewal of this contract all equipment purchased with TCP funds will revert </w:t>
      </w:r>
      <w:r>
        <w:rPr>
          <w:spacing w:val="-3"/>
        </w:rPr>
        <w:t xml:space="preserve">to </w:t>
      </w:r>
      <w:r>
        <w:t>TCP unless fully depreciated. The contractor shall pay for all operating and maintenance</w:t>
      </w:r>
      <w:r>
        <w:rPr>
          <w:spacing w:val="-13"/>
        </w:rPr>
        <w:t xml:space="preserve"> </w:t>
      </w:r>
      <w:r>
        <w:t>costs</w:t>
      </w:r>
      <w:r>
        <w:rPr>
          <w:spacing w:val="-14"/>
        </w:rPr>
        <w:t xml:space="preserve"> </w:t>
      </w:r>
      <w:r>
        <w:t>associated</w:t>
      </w:r>
      <w:r>
        <w:rPr>
          <w:spacing w:val="-4"/>
        </w:rPr>
        <w:t xml:space="preserve"> </w:t>
      </w:r>
      <w:r>
        <w:rPr>
          <w:spacing w:val="-5"/>
        </w:rPr>
        <w:t>with</w:t>
      </w:r>
      <w:r>
        <w:rPr>
          <w:spacing w:val="-18"/>
        </w:rPr>
        <w:t xml:space="preserve"> </w:t>
      </w:r>
      <w:r>
        <w:rPr>
          <w:spacing w:val="-4"/>
        </w:rPr>
        <w:t>maintaining</w:t>
      </w:r>
      <w:r>
        <w:rPr>
          <w:spacing w:val="-16"/>
        </w:rPr>
        <w:t xml:space="preserve"> </w:t>
      </w:r>
      <w:r>
        <w:rPr>
          <w:spacing w:val="-3"/>
        </w:rPr>
        <w:t>the</w:t>
      </w:r>
      <w:r>
        <w:rPr>
          <w:spacing w:val="-14"/>
        </w:rPr>
        <w:t xml:space="preserve"> </w:t>
      </w:r>
      <w:r>
        <w:rPr>
          <w:spacing w:val="-5"/>
        </w:rPr>
        <w:t>equipment</w:t>
      </w:r>
      <w:r>
        <w:rPr>
          <w:spacing w:val="-15"/>
        </w:rPr>
        <w:t xml:space="preserve"> </w:t>
      </w:r>
      <w:r>
        <w:rPr>
          <w:spacing w:val="-4"/>
        </w:rPr>
        <w:t>in</w:t>
      </w:r>
      <w:r>
        <w:rPr>
          <w:spacing w:val="-13"/>
        </w:rPr>
        <w:t xml:space="preserve"> </w:t>
      </w:r>
      <w:r>
        <w:rPr>
          <w:spacing w:val="-4"/>
        </w:rPr>
        <w:t>safe</w:t>
      </w:r>
      <w:r>
        <w:rPr>
          <w:spacing w:val="-18"/>
        </w:rPr>
        <w:t xml:space="preserve"> </w:t>
      </w:r>
      <w:r>
        <w:rPr>
          <w:spacing w:val="-4"/>
        </w:rPr>
        <w:t>and</w:t>
      </w:r>
      <w:r>
        <w:rPr>
          <w:spacing w:val="-13"/>
        </w:rPr>
        <w:t xml:space="preserve"> </w:t>
      </w:r>
      <w:r>
        <w:rPr>
          <w:spacing w:val="-3"/>
        </w:rPr>
        <w:t>good</w:t>
      </w:r>
      <w:r>
        <w:rPr>
          <w:spacing w:val="-12"/>
        </w:rPr>
        <w:t xml:space="preserve"> </w:t>
      </w:r>
      <w:r>
        <w:rPr>
          <w:spacing w:val="-4"/>
        </w:rPr>
        <w:t xml:space="preserve">operating </w:t>
      </w:r>
      <w:r>
        <w:rPr>
          <w:spacing w:val="-5"/>
        </w:rPr>
        <w:t xml:space="preserve">condition </w:t>
      </w:r>
      <w:r>
        <w:rPr>
          <w:spacing w:val="-3"/>
        </w:rPr>
        <w:t xml:space="preserve">as </w:t>
      </w:r>
      <w:r>
        <w:t xml:space="preserve">well </w:t>
      </w:r>
      <w:r>
        <w:rPr>
          <w:spacing w:val="-3"/>
        </w:rPr>
        <w:t xml:space="preserve">as </w:t>
      </w:r>
      <w:r>
        <w:rPr>
          <w:spacing w:val="-5"/>
        </w:rPr>
        <w:t xml:space="preserve">insurance </w:t>
      </w:r>
      <w:r>
        <w:t>coverage for the</w:t>
      </w:r>
      <w:r>
        <w:rPr>
          <w:spacing w:val="-43"/>
        </w:rPr>
        <w:t xml:space="preserve"> </w:t>
      </w:r>
      <w:r>
        <w:t>equipment.</w:t>
      </w:r>
    </w:p>
    <w:p w14:paraId="0C175D9C" w14:textId="77777777" w:rsidR="008F41E4" w:rsidRDefault="008F41E4">
      <w:pPr>
        <w:pStyle w:val="BodyText"/>
        <w:spacing w:before="7"/>
        <w:rPr>
          <w:sz w:val="23"/>
        </w:rPr>
      </w:pPr>
    </w:p>
    <w:p w14:paraId="776ED128" w14:textId="77777777" w:rsidR="008F41E4" w:rsidRDefault="003C1FC7">
      <w:pPr>
        <w:pStyle w:val="Heading2"/>
        <w:numPr>
          <w:ilvl w:val="0"/>
          <w:numId w:val="12"/>
        </w:numPr>
        <w:tabs>
          <w:tab w:val="left" w:pos="534"/>
        </w:tabs>
        <w:spacing w:line="275" w:lineRule="exact"/>
        <w:ind w:left="533" w:hanging="294"/>
        <w:rPr>
          <w:u w:val="none"/>
        </w:rPr>
      </w:pPr>
      <w:r>
        <w:rPr>
          <w:u w:val="thick"/>
        </w:rPr>
        <w:t>Leasing</w:t>
      </w:r>
    </w:p>
    <w:p w14:paraId="715AE12A" w14:textId="77777777" w:rsidR="008F41E4" w:rsidRDefault="003C1FC7">
      <w:pPr>
        <w:spacing w:before="11" w:line="228" w:lineRule="auto"/>
        <w:ind w:left="250" w:right="656" w:hanging="5"/>
        <w:rPr>
          <w:sz w:val="25"/>
        </w:rPr>
      </w:pPr>
      <w:r>
        <w:rPr>
          <w:sz w:val="25"/>
        </w:rPr>
        <w:t>Leasing</w:t>
      </w:r>
      <w:r>
        <w:rPr>
          <w:spacing w:val="-17"/>
          <w:sz w:val="25"/>
        </w:rPr>
        <w:t xml:space="preserve"> </w:t>
      </w:r>
      <w:r>
        <w:rPr>
          <w:sz w:val="25"/>
        </w:rPr>
        <w:t>is</w:t>
      </w:r>
      <w:r>
        <w:rPr>
          <w:spacing w:val="-19"/>
          <w:sz w:val="25"/>
        </w:rPr>
        <w:t xml:space="preserve"> </w:t>
      </w:r>
      <w:r>
        <w:rPr>
          <w:spacing w:val="-3"/>
          <w:sz w:val="25"/>
        </w:rPr>
        <w:t>funded</w:t>
      </w:r>
      <w:r>
        <w:rPr>
          <w:spacing w:val="-17"/>
          <w:sz w:val="25"/>
        </w:rPr>
        <w:t xml:space="preserve"> </w:t>
      </w:r>
      <w:r>
        <w:rPr>
          <w:sz w:val="25"/>
        </w:rPr>
        <w:t>by</w:t>
      </w:r>
      <w:r>
        <w:rPr>
          <w:spacing w:val="-31"/>
          <w:sz w:val="25"/>
        </w:rPr>
        <w:t xml:space="preserve"> </w:t>
      </w:r>
      <w:r>
        <w:rPr>
          <w:sz w:val="25"/>
        </w:rPr>
        <w:t>the</w:t>
      </w:r>
      <w:r>
        <w:rPr>
          <w:spacing w:val="-18"/>
          <w:sz w:val="25"/>
        </w:rPr>
        <w:t xml:space="preserve"> </w:t>
      </w:r>
      <w:r>
        <w:rPr>
          <w:sz w:val="25"/>
        </w:rPr>
        <w:t>District</w:t>
      </w:r>
      <w:r>
        <w:rPr>
          <w:spacing w:val="-19"/>
          <w:sz w:val="25"/>
        </w:rPr>
        <w:t xml:space="preserve"> </w:t>
      </w:r>
      <w:r>
        <w:rPr>
          <w:sz w:val="25"/>
        </w:rPr>
        <w:t>of</w:t>
      </w:r>
      <w:r>
        <w:rPr>
          <w:spacing w:val="-10"/>
          <w:sz w:val="25"/>
        </w:rPr>
        <w:t xml:space="preserve"> </w:t>
      </w:r>
      <w:r>
        <w:rPr>
          <w:sz w:val="25"/>
        </w:rPr>
        <w:t>Columbia</w:t>
      </w:r>
      <w:r>
        <w:rPr>
          <w:spacing w:val="-18"/>
          <w:sz w:val="25"/>
        </w:rPr>
        <w:t xml:space="preserve"> </w:t>
      </w:r>
      <w:r>
        <w:rPr>
          <w:spacing w:val="-3"/>
          <w:sz w:val="25"/>
        </w:rPr>
        <w:t>for</w:t>
      </w:r>
      <w:r>
        <w:rPr>
          <w:spacing w:val="-20"/>
          <w:sz w:val="25"/>
        </w:rPr>
        <w:t xml:space="preserve"> </w:t>
      </w:r>
      <w:r>
        <w:rPr>
          <w:sz w:val="25"/>
        </w:rPr>
        <w:t>those</w:t>
      </w:r>
      <w:r>
        <w:rPr>
          <w:spacing w:val="-17"/>
          <w:sz w:val="25"/>
        </w:rPr>
        <w:t xml:space="preserve"> </w:t>
      </w:r>
      <w:r>
        <w:rPr>
          <w:spacing w:val="-3"/>
          <w:sz w:val="25"/>
        </w:rPr>
        <w:t>programs</w:t>
      </w:r>
      <w:r>
        <w:rPr>
          <w:spacing w:val="-19"/>
          <w:sz w:val="25"/>
        </w:rPr>
        <w:t xml:space="preserve"> </w:t>
      </w:r>
      <w:r>
        <w:rPr>
          <w:sz w:val="25"/>
        </w:rPr>
        <w:t>that</w:t>
      </w:r>
      <w:r>
        <w:rPr>
          <w:spacing w:val="-19"/>
          <w:sz w:val="25"/>
        </w:rPr>
        <w:t xml:space="preserve"> </w:t>
      </w:r>
      <w:r>
        <w:rPr>
          <w:spacing w:val="-3"/>
          <w:sz w:val="25"/>
        </w:rPr>
        <w:t>operate</w:t>
      </w:r>
      <w:r>
        <w:rPr>
          <w:spacing w:val="-18"/>
          <w:sz w:val="25"/>
        </w:rPr>
        <w:t xml:space="preserve"> </w:t>
      </w:r>
      <w:r>
        <w:rPr>
          <w:sz w:val="25"/>
        </w:rPr>
        <w:t>in buildings</w:t>
      </w:r>
      <w:r>
        <w:rPr>
          <w:spacing w:val="-16"/>
          <w:sz w:val="25"/>
        </w:rPr>
        <w:t xml:space="preserve"> </w:t>
      </w:r>
      <w:r>
        <w:rPr>
          <w:sz w:val="25"/>
        </w:rPr>
        <w:t>not</w:t>
      </w:r>
      <w:r>
        <w:rPr>
          <w:spacing w:val="-17"/>
          <w:sz w:val="25"/>
        </w:rPr>
        <w:t xml:space="preserve"> </w:t>
      </w:r>
      <w:r>
        <w:rPr>
          <w:sz w:val="25"/>
        </w:rPr>
        <w:t>owned</w:t>
      </w:r>
      <w:r>
        <w:rPr>
          <w:spacing w:val="-15"/>
          <w:sz w:val="25"/>
        </w:rPr>
        <w:t xml:space="preserve"> </w:t>
      </w:r>
      <w:r>
        <w:rPr>
          <w:spacing w:val="4"/>
          <w:sz w:val="25"/>
        </w:rPr>
        <w:t>by</w:t>
      </w:r>
      <w:r>
        <w:rPr>
          <w:spacing w:val="-26"/>
          <w:sz w:val="25"/>
        </w:rPr>
        <w:t xml:space="preserve"> </w:t>
      </w:r>
      <w:r>
        <w:rPr>
          <w:sz w:val="25"/>
        </w:rPr>
        <w:t>the</w:t>
      </w:r>
      <w:r>
        <w:rPr>
          <w:spacing w:val="-14"/>
          <w:sz w:val="25"/>
        </w:rPr>
        <w:t xml:space="preserve"> </w:t>
      </w:r>
      <w:r>
        <w:rPr>
          <w:sz w:val="25"/>
        </w:rPr>
        <w:t>city</w:t>
      </w:r>
      <w:r>
        <w:rPr>
          <w:spacing w:val="-24"/>
          <w:sz w:val="25"/>
        </w:rPr>
        <w:t xml:space="preserve"> </w:t>
      </w:r>
      <w:r>
        <w:rPr>
          <w:sz w:val="25"/>
        </w:rPr>
        <w:t>and</w:t>
      </w:r>
      <w:r>
        <w:rPr>
          <w:spacing w:val="-15"/>
          <w:sz w:val="25"/>
        </w:rPr>
        <w:t xml:space="preserve"> </w:t>
      </w:r>
      <w:r>
        <w:rPr>
          <w:spacing w:val="2"/>
          <w:sz w:val="25"/>
        </w:rPr>
        <w:t>pay</w:t>
      </w:r>
      <w:r>
        <w:rPr>
          <w:spacing w:val="-25"/>
          <w:sz w:val="25"/>
        </w:rPr>
        <w:t xml:space="preserve"> </w:t>
      </w:r>
      <w:r>
        <w:rPr>
          <w:sz w:val="25"/>
        </w:rPr>
        <w:t>rent</w:t>
      </w:r>
      <w:r>
        <w:rPr>
          <w:spacing w:val="-12"/>
          <w:sz w:val="25"/>
        </w:rPr>
        <w:t xml:space="preserve"> </w:t>
      </w:r>
      <w:r>
        <w:rPr>
          <w:sz w:val="25"/>
        </w:rPr>
        <w:t>for</w:t>
      </w:r>
      <w:r>
        <w:rPr>
          <w:spacing w:val="-7"/>
          <w:sz w:val="25"/>
        </w:rPr>
        <w:t xml:space="preserve"> </w:t>
      </w:r>
      <w:r>
        <w:rPr>
          <w:sz w:val="25"/>
        </w:rPr>
        <w:t>client</w:t>
      </w:r>
      <w:r>
        <w:rPr>
          <w:spacing w:val="-12"/>
          <w:sz w:val="25"/>
        </w:rPr>
        <w:t xml:space="preserve"> </w:t>
      </w:r>
      <w:r>
        <w:rPr>
          <w:sz w:val="25"/>
        </w:rPr>
        <w:t>residences.</w:t>
      </w:r>
    </w:p>
    <w:p w14:paraId="467D0F5A" w14:textId="77777777" w:rsidR="008F41E4" w:rsidRDefault="008F41E4">
      <w:pPr>
        <w:pStyle w:val="BodyText"/>
        <w:spacing w:before="8"/>
        <w:rPr>
          <w:sz w:val="23"/>
        </w:rPr>
      </w:pPr>
    </w:p>
    <w:p w14:paraId="46C2DCB7" w14:textId="68421ACB" w:rsidR="008F41E4" w:rsidRPr="00F05325" w:rsidRDefault="00922F53">
      <w:pPr>
        <w:pStyle w:val="ListParagraph"/>
        <w:numPr>
          <w:ilvl w:val="0"/>
          <w:numId w:val="12"/>
        </w:numPr>
        <w:tabs>
          <w:tab w:val="left" w:pos="525"/>
        </w:tabs>
        <w:spacing w:line="273" w:lineRule="exact"/>
        <w:ind w:left="524" w:hanging="285"/>
        <w:rPr>
          <w:b/>
          <w:bCs/>
          <w:sz w:val="24"/>
          <w:szCs w:val="24"/>
          <w:highlight w:val="yellow"/>
          <w:u w:val="thick" w:color="000000"/>
          <w:rPrChange w:id="34" w:author="Kim Tran" w:date="2025-01-02T12:53:00Z">
            <w:rPr>
              <w:b/>
              <w:sz w:val="24"/>
            </w:rPr>
          </w:rPrChange>
        </w:rPr>
      </w:pPr>
      <w:del w:id="35" w:author="Kim Tran" w:date="2025-01-02T12:53:00Z">
        <w:r w:rsidRPr="00903580">
          <w:rPr>
            <w:b/>
            <w:bCs/>
            <w:noProof/>
            <w:sz w:val="24"/>
            <w:szCs w:val="24"/>
            <w:highlight w:val="yellow"/>
            <w:u w:val="thick" w:color="000000"/>
          </w:rPr>
          <mc:AlternateContent>
            <mc:Choice Requires="wpg">
              <w:drawing>
                <wp:anchor distT="0" distB="0" distL="114300" distR="114300" simplePos="0" relativeHeight="251661312" behindDoc="0" locked="0" layoutInCell="1" allowOverlap="1" wp14:anchorId="12D48575" wp14:editId="7E218D99">
                  <wp:simplePos x="0" y="0"/>
                  <wp:positionH relativeFrom="page">
                    <wp:posOffset>1140460</wp:posOffset>
                  </wp:positionH>
                  <wp:positionV relativeFrom="paragraph">
                    <wp:posOffset>157480</wp:posOffset>
                  </wp:positionV>
                  <wp:extent cx="1100455" cy="20955"/>
                  <wp:effectExtent l="0" t="0" r="0" b="0"/>
                  <wp:wrapNone/>
                  <wp:docPr id="3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0455" cy="20955"/>
                            <a:chOff x="1796" y="248"/>
                            <a:chExt cx="1733" cy="33"/>
                          </a:xfrm>
                        </wpg:grpSpPr>
                        <wps:wsp>
                          <wps:cNvPr id="32" name="Line 30"/>
                          <wps:cNvCnPr>
                            <a:cxnSpLocks noChangeShapeType="1"/>
                          </wps:cNvCnPr>
                          <wps:spPr bwMode="auto">
                            <a:xfrm>
                              <a:off x="1800" y="260"/>
                              <a:ext cx="183"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29"/>
                          <wps:cNvSpPr>
                            <a:spLocks/>
                          </wps:cNvSpPr>
                          <wps:spPr bwMode="auto">
                            <a:xfrm>
                              <a:off x="1798" y="254"/>
                              <a:ext cx="1729" cy="27"/>
                            </a:xfrm>
                            <a:custGeom>
                              <a:avLst/>
                              <a:gdLst>
                                <a:gd name="T0" fmla="+- 0 1798 1798"/>
                                <a:gd name="T1" fmla="*/ T0 w 1729"/>
                                <a:gd name="T2" fmla="+- 0 281 254"/>
                                <a:gd name="T3" fmla="*/ 281 h 27"/>
                                <a:gd name="T4" fmla="+- 0 1798 1798"/>
                                <a:gd name="T5" fmla="*/ T4 w 1729"/>
                                <a:gd name="T6" fmla="+- 0 254 254"/>
                                <a:gd name="T7" fmla="*/ 254 h 27"/>
                                <a:gd name="T8" fmla="+- 0 3526 1798"/>
                                <a:gd name="T9" fmla="*/ T8 w 1729"/>
                                <a:gd name="T10" fmla="+- 0 281 254"/>
                                <a:gd name="T11" fmla="*/ 281 h 27"/>
                                <a:gd name="T12" fmla="+- 0 3526 1798"/>
                                <a:gd name="T13" fmla="*/ T12 w 1729"/>
                                <a:gd name="T14" fmla="+- 0 254 254"/>
                                <a:gd name="T15" fmla="*/ 254 h 27"/>
                              </a:gdLst>
                              <a:ahLst/>
                              <a:cxnLst>
                                <a:cxn ang="0">
                                  <a:pos x="T1" y="T3"/>
                                </a:cxn>
                                <a:cxn ang="0">
                                  <a:pos x="T5" y="T7"/>
                                </a:cxn>
                                <a:cxn ang="0">
                                  <a:pos x="T9" y="T11"/>
                                </a:cxn>
                                <a:cxn ang="0">
                                  <a:pos x="T13" y="T15"/>
                                </a:cxn>
                              </a:cxnLst>
                              <a:rect l="0" t="0" r="r" b="b"/>
                              <a:pathLst>
                                <a:path w="1729" h="27">
                                  <a:moveTo>
                                    <a:pt x="0" y="27"/>
                                  </a:moveTo>
                                  <a:lnTo>
                                    <a:pt x="0" y="0"/>
                                  </a:lnTo>
                                  <a:moveTo>
                                    <a:pt x="1728" y="27"/>
                                  </a:moveTo>
                                  <a:lnTo>
                                    <a:pt x="1728" y="0"/>
                                  </a:lnTo>
                                </a:path>
                              </a:pathLst>
                            </a:custGeom>
                            <a:noFill/>
                            <a:ln w="3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Line 28"/>
                          <wps:cNvCnPr>
                            <a:cxnSpLocks noChangeShapeType="1"/>
                          </wps:cNvCnPr>
                          <wps:spPr bwMode="auto">
                            <a:xfrm>
                              <a:off x="1802" y="265"/>
                              <a:ext cx="17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1151A0" id="Group 27" o:spid="_x0000_s1026" style="position:absolute;margin-left:89.8pt;margin-top:12.4pt;width:86.65pt;height:1.65pt;z-index:251661312;mso-position-horizontal-relative:page" coordorigin="1796,248" coordsize="17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">
                  <v:line id="Line 30" o:spid="_x0000_s1027" style="position:absolute;visibility:visible;mso-wrap-style:square" from="1800,260" to="198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" strokeweight="1.2pt"/>
                  <v:shape id="AutoShape 29" o:spid="_x0000_s1028" style="position:absolute;left:1798;top:254;width:1729;height:27;visibility:visible;mso-wrap-style:square;v-text-anchor:top" coordsize="172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" path="m,27l,m1728,27r,-27e" filled="f" strokeweight=".08475mm">
                    <v:path arrowok="t" o:connecttype="custom" o:connectlocs="0,281;0,254;1728,281;1728,254" o:connectangles="0,0,0,0"/>
                  </v:shape>
                  <v:line id="Line 28" o:spid="_x0000_s1029" style="position:absolute;visibility:visible;mso-wrap-style:square" from="1802,265" to="3518,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" strokeweight=".6pt"/>
                  <w10:wrap anchorx="page"/>
                </v:group>
              </w:pict>
            </mc:Fallback>
          </mc:AlternateContent>
        </w:r>
      </w:del>
      <w:r w:rsidR="003C1FC7" w:rsidRPr="00F05325">
        <w:rPr>
          <w:b/>
          <w:bCs/>
          <w:sz w:val="24"/>
          <w:szCs w:val="24"/>
          <w:highlight w:val="yellow"/>
          <w:u w:val="thick" w:color="000000"/>
          <w:rPrChange w:id="36" w:author="Kim Tran" w:date="2025-01-02T12:53:00Z">
            <w:rPr>
              <w:b/>
              <w:sz w:val="24"/>
            </w:rPr>
          </w:rPrChange>
        </w:rPr>
        <w:t>Indirect</w:t>
      </w:r>
      <w:r w:rsidR="003C1FC7" w:rsidRPr="00F05325">
        <w:rPr>
          <w:b/>
          <w:bCs/>
          <w:sz w:val="24"/>
          <w:szCs w:val="24"/>
          <w:highlight w:val="yellow"/>
          <w:u w:val="thick" w:color="000000"/>
          <w:rPrChange w:id="37" w:author="Kim Tran" w:date="2025-01-02T12:53:00Z">
            <w:rPr>
              <w:b/>
              <w:spacing w:val="-1"/>
              <w:sz w:val="24"/>
            </w:rPr>
          </w:rPrChange>
        </w:rPr>
        <w:t xml:space="preserve"> </w:t>
      </w:r>
      <w:r w:rsidR="003C1FC7" w:rsidRPr="00F05325">
        <w:rPr>
          <w:b/>
          <w:bCs/>
          <w:sz w:val="24"/>
          <w:szCs w:val="24"/>
          <w:highlight w:val="yellow"/>
          <w:u w:val="thick" w:color="000000"/>
          <w:rPrChange w:id="38" w:author="Kim Tran" w:date="2025-01-02T12:53:00Z">
            <w:rPr>
              <w:b/>
              <w:sz w:val="24"/>
            </w:rPr>
          </w:rPrChange>
        </w:rPr>
        <w:t>Costs</w:t>
      </w:r>
    </w:p>
    <w:p w14:paraId="3C9A3D56" w14:textId="77777777" w:rsidR="008F41E4" w:rsidRDefault="003C1FC7">
      <w:pPr>
        <w:spacing w:before="6" w:line="230" w:lineRule="auto"/>
        <w:ind w:left="245" w:right="572"/>
        <w:rPr>
          <w:sz w:val="25"/>
        </w:rPr>
      </w:pPr>
      <w:r>
        <w:rPr>
          <w:sz w:val="25"/>
        </w:rPr>
        <w:t>Indirect</w:t>
      </w:r>
      <w:r>
        <w:rPr>
          <w:spacing w:val="-19"/>
          <w:sz w:val="25"/>
        </w:rPr>
        <w:t xml:space="preserve"> </w:t>
      </w:r>
      <w:r>
        <w:rPr>
          <w:sz w:val="25"/>
        </w:rPr>
        <w:t>costs</w:t>
      </w:r>
      <w:r>
        <w:rPr>
          <w:spacing w:val="-18"/>
          <w:sz w:val="25"/>
        </w:rPr>
        <w:t xml:space="preserve"> </w:t>
      </w:r>
      <w:r>
        <w:rPr>
          <w:sz w:val="25"/>
        </w:rPr>
        <w:t>are</w:t>
      </w:r>
      <w:r>
        <w:rPr>
          <w:spacing w:val="-18"/>
          <w:sz w:val="25"/>
        </w:rPr>
        <w:t xml:space="preserve"> </w:t>
      </w:r>
      <w:r>
        <w:rPr>
          <w:sz w:val="25"/>
        </w:rPr>
        <w:t>costs</w:t>
      </w:r>
      <w:r>
        <w:rPr>
          <w:spacing w:val="-18"/>
          <w:sz w:val="25"/>
        </w:rPr>
        <w:t xml:space="preserve"> </w:t>
      </w:r>
      <w:r>
        <w:rPr>
          <w:sz w:val="25"/>
        </w:rPr>
        <w:t>associated</w:t>
      </w:r>
      <w:r>
        <w:rPr>
          <w:spacing w:val="-18"/>
          <w:sz w:val="25"/>
        </w:rPr>
        <w:t xml:space="preserve"> </w:t>
      </w:r>
      <w:r>
        <w:rPr>
          <w:sz w:val="25"/>
        </w:rPr>
        <w:t>with</w:t>
      </w:r>
      <w:r>
        <w:rPr>
          <w:spacing w:val="-16"/>
          <w:sz w:val="25"/>
        </w:rPr>
        <w:t xml:space="preserve"> </w:t>
      </w:r>
      <w:r>
        <w:rPr>
          <w:sz w:val="25"/>
        </w:rPr>
        <w:t>administrative</w:t>
      </w:r>
      <w:r>
        <w:rPr>
          <w:spacing w:val="-16"/>
          <w:sz w:val="25"/>
        </w:rPr>
        <w:t xml:space="preserve"> </w:t>
      </w:r>
      <w:r>
        <w:rPr>
          <w:sz w:val="25"/>
        </w:rPr>
        <w:t>functions</w:t>
      </w:r>
      <w:r>
        <w:rPr>
          <w:spacing w:val="-17"/>
          <w:sz w:val="25"/>
        </w:rPr>
        <w:t xml:space="preserve"> </w:t>
      </w:r>
      <w:r>
        <w:rPr>
          <w:sz w:val="25"/>
        </w:rPr>
        <w:t>of</w:t>
      </w:r>
      <w:r>
        <w:rPr>
          <w:spacing w:val="-2"/>
          <w:sz w:val="25"/>
        </w:rPr>
        <w:t xml:space="preserve"> </w:t>
      </w:r>
      <w:r>
        <w:rPr>
          <w:sz w:val="25"/>
        </w:rPr>
        <w:t>the</w:t>
      </w:r>
      <w:r>
        <w:rPr>
          <w:spacing w:val="-16"/>
          <w:sz w:val="25"/>
        </w:rPr>
        <w:t xml:space="preserve"> </w:t>
      </w:r>
      <w:r>
        <w:rPr>
          <w:sz w:val="25"/>
        </w:rPr>
        <w:t>organization</w:t>
      </w:r>
      <w:r>
        <w:rPr>
          <w:spacing w:val="-17"/>
          <w:sz w:val="25"/>
        </w:rPr>
        <w:t xml:space="preserve"> </w:t>
      </w:r>
      <w:r>
        <w:rPr>
          <w:sz w:val="25"/>
        </w:rPr>
        <w:t>and are related to the program, but not included in the allowable operating costs. These expenses are capped at 10% of the subtotal of the other categories, however if a provider</w:t>
      </w:r>
      <w:r>
        <w:rPr>
          <w:spacing w:val="-6"/>
          <w:sz w:val="25"/>
        </w:rPr>
        <w:t xml:space="preserve"> </w:t>
      </w:r>
      <w:r>
        <w:rPr>
          <w:sz w:val="25"/>
        </w:rPr>
        <w:t>has</w:t>
      </w:r>
      <w:r>
        <w:rPr>
          <w:spacing w:val="-17"/>
          <w:sz w:val="25"/>
        </w:rPr>
        <w:t xml:space="preserve"> </w:t>
      </w:r>
      <w:r>
        <w:rPr>
          <w:sz w:val="25"/>
        </w:rPr>
        <w:t>with</w:t>
      </w:r>
      <w:r>
        <w:rPr>
          <w:spacing w:val="-11"/>
          <w:sz w:val="25"/>
        </w:rPr>
        <w:t xml:space="preserve"> </w:t>
      </w:r>
      <w:r>
        <w:rPr>
          <w:sz w:val="25"/>
        </w:rPr>
        <w:t>a</w:t>
      </w:r>
      <w:r>
        <w:rPr>
          <w:spacing w:val="-13"/>
          <w:sz w:val="25"/>
        </w:rPr>
        <w:t xml:space="preserve"> </w:t>
      </w:r>
      <w:r>
        <w:rPr>
          <w:sz w:val="25"/>
        </w:rPr>
        <w:t>higher</w:t>
      </w:r>
      <w:r>
        <w:rPr>
          <w:spacing w:val="-15"/>
          <w:sz w:val="25"/>
        </w:rPr>
        <w:t xml:space="preserve"> </w:t>
      </w:r>
      <w:r>
        <w:rPr>
          <w:sz w:val="25"/>
        </w:rPr>
        <w:t>rate</w:t>
      </w:r>
      <w:r>
        <w:rPr>
          <w:spacing w:val="-7"/>
          <w:sz w:val="25"/>
        </w:rPr>
        <w:t xml:space="preserve"> </w:t>
      </w:r>
      <w:r>
        <w:rPr>
          <w:sz w:val="25"/>
        </w:rPr>
        <w:t>from</w:t>
      </w:r>
      <w:r>
        <w:rPr>
          <w:spacing w:val="-14"/>
          <w:sz w:val="25"/>
        </w:rPr>
        <w:t xml:space="preserve"> </w:t>
      </w:r>
      <w:r>
        <w:rPr>
          <w:sz w:val="25"/>
        </w:rPr>
        <w:t>the</w:t>
      </w:r>
      <w:r>
        <w:rPr>
          <w:spacing w:val="-35"/>
          <w:sz w:val="25"/>
        </w:rPr>
        <w:t xml:space="preserve"> </w:t>
      </w:r>
      <w:r>
        <w:rPr>
          <w:sz w:val="25"/>
        </w:rPr>
        <w:t>Federal</w:t>
      </w:r>
      <w:r>
        <w:rPr>
          <w:spacing w:val="-10"/>
          <w:sz w:val="25"/>
        </w:rPr>
        <w:t xml:space="preserve"> </w:t>
      </w:r>
      <w:r>
        <w:rPr>
          <w:sz w:val="25"/>
        </w:rPr>
        <w:t>Government,</w:t>
      </w:r>
      <w:r>
        <w:rPr>
          <w:spacing w:val="-11"/>
          <w:sz w:val="25"/>
        </w:rPr>
        <w:t xml:space="preserve"> </w:t>
      </w:r>
      <w:r>
        <w:rPr>
          <w:sz w:val="25"/>
        </w:rPr>
        <w:t>in</w:t>
      </w:r>
      <w:r>
        <w:rPr>
          <w:spacing w:val="-17"/>
          <w:sz w:val="25"/>
        </w:rPr>
        <w:t xml:space="preserve"> </w:t>
      </w:r>
      <w:r>
        <w:rPr>
          <w:sz w:val="25"/>
        </w:rPr>
        <w:t>writing,</w:t>
      </w:r>
      <w:r>
        <w:rPr>
          <w:spacing w:val="-15"/>
          <w:sz w:val="25"/>
        </w:rPr>
        <w:t xml:space="preserve"> </w:t>
      </w:r>
      <w:r>
        <w:rPr>
          <w:sz w:val="25"/>
        </w:rPr>
        <w:t>DHS</w:t>
      </w:r>
      <w:r>
        <w:rPr>
          <w:spacing w:val="-17"/>
          <w:sz w:val="25"/>
        </w:rPr>
        <w:t xml:space="preserve"> </w:t>
      </w:r>
      <w:r>
        <w:rPr>
          <w:sz w:val="25"/>
        </w:rPr>
        <w:t>and</w:t>
      </w:r>
      <w:r>
        <w:rPr>
          <w:spacing w:val="-8"/>
          <w:sz w:val="25"/>
        </w:rPr>
        <w:t xml:space="preserve"> </w:t>
      </w:r>
      <w:r>
        <w:rPr>
          <w:sz w:val="25"/>
        </w:rPr>
        <w:t xml:space="preserve">TCP can approval a </w:t>
      </w:r>
      <w:r>
        <w:rPr>
          <w:spacing w:val="-3"/>
          <w:sz w:val="25"/>
        </w:rPr>
        <w:t xml:space="preserve">rate </w:t>
      </w:r>
      <w:r>
        <w:rPr>
          <w:sz w:val="25"/>
        </w:rPr>
        <w:t xml:space="preserve">higher </w:t>
      </w:r>
      <w:r>
        <w:rPr>
          <w:spacing w:val="-3"/>
          <w:sz w:val="25"/>
        </w:rPr>
        <w:t xml:space="preserve">than </w:t>
      </w:r>
      <w:r>
        <w:rPr>
          <w:sz w:val="25"/>
        </w:rPr>
        <w:t xml:space="preserve">10%, and at this </w:t>
      </w:r>
      <w:r>
        <w:rPr>
          <w:spacing w:val="-3"/>
          <w:sz w:val="25"/>
        </w:rPr>
        <w:t xml:space="preserve">time, </w:t>
      </w:r>
      <w:r>
        <w:rPr>
          <w:sz w:val="25"/>
        </w:rPr>
        <w:t>TCP does not require documentation</w:t>
      </w:r>
      <w:r>
        <w:rPr>
          <w:spacing w:val="-21"/>
          <w:sz w:val="25"/>
        </w:rPr>
        <w:t xml:space="preserve"> </w:t>
      </w:r>
      <w:r>
        <w:rPr>
          <w:sz w:val="25"/>
        </w:rPr>
        <w:t>of</w:t>
      </w:r>
      <w:r>
        <w:rPr>
          <w:spacing w:val="-15"/>
          <w:sz w:val="25"/>
        </w:rPr>
        <w:t xml:space="preserve"> </w:t>
      </w:r>
      <w:r>
        <w:rPr>
          <w:sz w:val="25"/>
        </w:rPr>
        <w:t>these</w:t>
      </w:r>
      <w:r>
        <w:rPr>
          <w:spacing w:val="-18"/>
          <w:sz w:val="25"/>
        </w:rPr>
        <w:t xml:space="preserve"> </w:t>
      </w:r>
      <w:r>
        <w:rPr>
          <w:sz w:val="25"/>
        </w:rPr>
        <w:t>expenses.</w:t>
      </w:r>
      <w:r>
        <w:rPr>
          <w:spacing w:val="-17"/>
          <w:sz w:val="25"/>
        </w:rPr>
        <w:t xml:space="preserve"> </w:t>
      </w:r>
      <w:r>
        <w:rPr>
          <w:sz w:val="25"/>
        </w:rPr>
        <w:t>However,</w:t>
      </w:r>
      <w:r>
        <w:rPr>
          <w:spacing w:val="-13"/>
          <w:sz w:val="25"/>
        </w:rPr>
        <w:t xml:space="preserve"> </w:t>
      </w:r>
      <w:r>
        <w:rPr>
          <w:spacing w:val="-3"/>
          <w:sz w:val="25"/>
        </w:rPr>
        <w:t>the</w:t>
      </w:r>
      <w:r>
        <w:rPr>
          <w:spacing w:val="-14"/>
          <w:sz w:val="25"/>
        </w:rPr>
        <w:t xml:space="preserve"> </w:t>
      </w:r>
      <w:r>
        <w:rPr>
          <w:sz w:val="25"/>
        </w:rPr>
        <w:t>contractor</w:t>
      </w:r>
      <w:r>
        <w:rPr>
          <w:spacing w:val="-14"/>
          <w:sz w:val="25"/>
        </w:rPr>
        <w:t xml:space="preserve"> </w:t>
      </w:r>
      <w:r>
        <w:rPr>
          <w:sz w:val="25"/>
        </w:rPr>
        <w:t>must</w:t>
      </w:r>
      <w:r>
        <w:rPr>
          <w:spacing w:val="-19"/>
          <w:sz w:val="25"/>
        </w:rPr>
        <w:t xml:space="preserve"> </w:t>
      </w:r>
      <w:r>
        <w:rPr>
          <w:sz w:val="25"/>
        </w:rPr>
        <w:t>have</w:t>
      </w:r>
      <w:r>
        <w:rPr>
          <w:spacing w:val="-17"/>
          <w:sz w:val="25"/>
        </w:rPr>
        <w:t xml:space="preserve"> </w:t>
      </w:r>
      <w:r>
        <w:rPr>
          <w:sz w:val="25"/>
        </w:rPr>
        <w:t>an</w:t>
      </w:r>
      <w:r>
        <w:rPr>
          <w:spacing w:val="-18"/>
          <w:sz w:val="25"/>
        </w:rPr>
        <w:t xml:space="preserve"> </w:t>
      </w:r>
      <w:r>
        <w:rPr>
          <w:spacing w:val="-3"/>
          <w:sz w:val="25"/>
        </w:rPr>
        <w:t xml:space="preserve">administrative </w:t>
      </w:r>
      <w:r>
        <w:rPr>
          <w:sz w:val="25"/>
        </w:rPr>
        <w:t xml:space="preserve">overhead </w:t>
      </w:r>
      <w:r>
        <w:rPr>
          <w:spacing w:val="-3"/>
          <w:sz w:val="25"/>
        </w:rPr>
        <w:t xml:space="preserve">rate on </w:t>
      </w:r>
      <w:r>
        <w:rPr>
          <w:sz w:val="25"/>
        </w:rPr>
        <w:t>their audited financial statements equal to or higher than the rate budgeted.</w:t>
      </w:r>
    </w:p>
    <w:p w14:paraId="042FD274" w14:textId="77777777" w:rsidR="008F41E4" w:rsidRDefault="003C1FC7">
      <w:pPr>
        <w:spacing w:line="272" w:lineRule="exact"/>
        <w:ind w:left="245"/>
        <w:rPr>
          <w:sz w:val="25"/>
        </w:rPr>
      </w:pPr>
      <w:r>
        <w:rPr>
          <w:sz w:val="25"/>
        </w:rPr>
        <w:t>These types of costs include:</w:t>
      </w:r>
    </w:p>
    <w:p w14:paraId="39A9672F" w14:textId="77777777" w:rsidR="008F41E4" w:rsidRDefault="003C1FC7">
      <w:pPr>
        <w:pStyle w:val="ListParagraph"/>
        <w:numPr>
          <w:ilvl w:val="1"/>
          <w:numId w:val="12"/>
        </w:numPr>
        <w:tabs>
          <w:tab w:val="left" w:pos="960"/>
          <w:tab w:val="left" w:pos="961"/>
        </w:tabs>
        <w:spacing w:before="7" w:line="230" w:lineRule="auto"/>
        <w:ind w:right="900" w:hanging="351"/>
        <w:rPr>
          <w:sz w:val="25"/>
        </w:rPr>
      </w:pPr>
      <w:r>
        <w:rPr>
          <w:spacing w:val="-4"/>
          <w:sz w:val="25"/>
        </w:rPr>
        <w:t xml:space="preserve">Personnel engaged in the overall administration </w:t>
      </w:r>
      <w:r>
        <w:rPr>
          <w:sz w:val="25"/>
        </w:rPr>
        <w:t xml:space="preserve">of </w:t>
      </w:r>
      <w:r>
        <w:rPr>
          <w:spacing w:val="-4"/>
          <w:sz w:val="25"/>
        </w:rPr>
        <w:t xml:space="preserve">the program </w:t>
      </w:r>
      <w:r>
        <w:rPr>
          <w:spacing w:val="-3"/>
          <w:sz w:val="25"/>
        </w:rPr>
        <w:t>doing</w:t>
      </w:r>
      <w:r>
        <w:rPr>
          <w:spacing w:val="-40"/>
          <w:sz w:val="25"/>
        </w:rPr>
        <w:t xml:space="preserve"> </w:t>
      </w:r>
      <w:r>
        <w:rPr>
          <w:spacing w:val="-5"/>
          <w:sz w:val="25"/>
        </w:rPr>
        <w:t xml:space="preserve">activities </w:t>
      </w:r>
      <w:r>
        <w:rPr>
          <w:sz w:val="25"/>
        </w:rPr>
        <w:t>such as preparing payroll, paying bills, preparing invoices for TCP, office management.</w:t>
      </w:r>
    </w:p>
    <w:p w14:paraId="32E85502" w14:textId="55C24576" w:rsidR="008F41E4" w:rsidRDefault="003C1FC7">
      <w:pPr>
        <w:pStyle w:val="ListParagraph"/>
        <w:numPr>
          <w:ilvl w:val="1"/>
          <w:numId w:val="12"/>
        </w:numPr>
        <w:tabs>
          <w:tab w:val="left" w:pos="960"/>
          <w:tab w:val="left" w:pos="961"/>
        </w:tabs>
        <w:spacing w:line="269" w:lineRule="exact"/>
        <w:ind w:left="961"/>
        <w:rPr>
          <w:sz w:val="25"/>
        </w:rPr>
      </w:pPr>
      <w:r>
        <w:rPr>
          <w:sz w:val="25"/>
        </w:rPr>
        <w:t>Bank</w:t>
      </w:r>
      <w:r>
        <w:rPr>
          <w:spacing w:val="-9"/>
          <w:sz w:val="25"/>
        </w:rPr>
        <w:t xml:space="preserve"> </w:t>
      </w:r>
      <w:r>
        <w:rPr>
          <w:sz w:val="25"/>
        </w:rPr>
        <w:t>Fees</w:t>
      </w:r>
    </w:p>
    <w:p w14:paraId="16120CE3" w14:textId="77777777" w:rsidR="008F41E4" w:rsidRDefault="003C1FC7">
      <w:pPr>
        <w:pStyle w:val="ListParagraph"/>
        <w:numPr>
          <w:ilvl w:val="1"/>
          <w:numId w:val="12"/>
        </w:numPr>
        <w:tabs>
          <w:tab w:val="left" w:pos="965"/>
          <w:tab w:val="left" w:pos="966"/>
        </w:tabs>
        <w:spacing w:line="285" w:lineRule="exact"/>
        <w:ind w:hanging="351"/>
        <w:rPr>
          <w:sz w:val="25"/>
        </w:rPr>
      </w:pPr>
      <w:r>
        <w:rPr>
          <w:spacing w:val="-5"/>
          <w:sz w:val="25"/>
        </w:rPr>
        <w:t xml:space="preserve">Office Supplies </w:t>
      </w:r>
      <w:r>
        <w:rPr>
          <w:spacing w:val="-4"/>
          <w:sz w:val="25"/>
        </w:rPr>
        <w:t xml:space="preserve">for </w:t>
      </w:r>
      <w:r>
        <w:rPr>
          <w:spacing w:val="-7"/>
          <w:sz w:val="25"/>
        </w:rPr>
        <w:t>administrative</w:t>
      </w:r>
      <w:r>
        <w:rPr>
          <w:spacing w:val="-10"/>
          <w:sz w:val="25"/>
        </w:rPr>
        <w:t xml:space="preserve"> </w:t>
      </w:r>
      <w:r>
        <w:rPr>
          <w:spacing w:val="-5"/>
          <w:sz w:val="25"/>
        </w:rPr>
        <w:t>personnel</w:t>
      </w:r>
    </w:p>
    <w:p w14:paraId="4D852E2A" w14:textId="77777777" w:rsidR="008F41E4" w:rsidRDefault="008F41E4">
      <w:pPr>
        <w:pStyle w:val="BodyText"/>
        <w:spacing w:before="5"/>
        <w:rPr>
          <w:sz w:val="23"/>
        </w:rPr>
      </w:pPr>
    </w:p>
    <w:p w14:paraId="0948E8F6" w14:textId="725B88F4" w:rsidR="008F41E4" w:rsidRDefault="003C1FC7">
      <w:pPr>
        <w:pStyle w:val="ListParagraph"/>
        <w:numPr>
          <w:ilvl w:val="0"/>
          <w:numId w:val="14"/>
        </w:numPr>
        <w:tabs>
          <w:tab w:val="left" w:pos="625"/>
        </w:tabs>
        <w:spacing w:line="275" w:lineRule="exact"/>
        <w:ind w:left="625" w:hanging="385"/>
        <w:rPr>
          <w:b/>
          <w:sz w:val="24"/>
        </w:rPr>
      </w:pPr>
      <w:del w:id="39" w:author="Kim Tran" w:date="2025-01-02T12:53:00Z">
        <w:r w:rsidDel="00F05325">
          <w:rPr>
            <w:noProof/>
          </w:rPr>
          <w:drawing>
            <wp:anchor distT="0" distB="0" distL="0" distR="0" simplePos="0" relativeHeight="251656704" behindDoc="0" locked="0" layoutInCell="1" allowOverlap="1" wp14:anchorId="7E108316" wp14:editId="3CA20056">
              <wp:simplePos x="0" y="0"/>
              <wp:positionH relativeFrom="page">
                <wp:posOffset>1141094</wp:posOffset>
              </wp:positionH>
              <wp:positionV relativeFrom="paragraph">
                <wp:posOffset>160948</wp:posOffset>
              </wp:positionV>
              <wp:extent cx="243166" cy="16510"/>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7" cstate="print"/>
                      <a:stretch>
                        <a:fillRect/>
                      </a:stretch>
                    </pic:blipFill>
                    <pic:spPr>
                      <a:xfrm>
                        <a:off x="0" y="0"/>
                        <a:ext cx="243166" cy="16510"/>
                      </a:xfrm>
                      <a:prstGeom prst="rect">
                        <a:avLst/>
                      </a:prstGeom>
                    </pic:spPr>
                  </pic:pic>
                </a:graphicData>
              </a:graphic>
            </wp:anchor>
          </w:drawing>
        </w:r>
      </w:del>
      <w:r>
        <w:rPr>
          <w:b/>
          <w:sz w:val="24"/>
          <w:u w:val="thick"/>
        </w:rPr>
        <w:t>Line</w:t>
      </w:r>
      <w:r>
        <w:rPr>
          <w:b/>
          <w:spacing w:val="-4"/>
          <w:sz w:val="24"/>
          <w:u w:val="thick"/>
        </w:rPr>
        <w:t xml:space="preserve"> </w:t>
      </w:r>
      <w:r>
        <w:rPr>
          <w:b/>
          <w:spacing w:val="-5"/>
          <w:sz w:val="24"/>
          <w:u w:val="thick"/>
        </w:rPr>
        <w:t>Items</w:t>
      </w:r>
    </w:p>
    <w:p w14:paraId="4D1DE7D4" w14:textId="77777777" w:rsidR="008F41E4" w:rsidRDefault="003C1FC7">
      <w:pPr>
        <w:spacing w:before="11" w:line="228" w:lineRule="auto"/>
        <w:ind w:left="245" w:right="910" w:hanging="5"/>
        <w:rPr>
          <w:sz w:val="25"/>
        </w:rPr>
      </w:pPr>
      <w:r>
        <w:rPr>
          <w:spacing w:val="-3"/>
          <w:sz w:val="25"/>
        </w:rPr>
        <w:t xml:space="preserve">When </w:t>
      </w:r>
      <w:r>
        <w:rPr>
          <w:spacing w:val="-5"/>
          <w:sz w:val="25"/>
        </w:rPr>
        <w:t xml:space="preserve">budgeting, </w:t>
      </w:r>
      <w:r>
        <w:rPr>
          <w:spacing w:val="-4"/>
          <w:sz w:val="25"/>
        </w:rPr>
        <w:t xml:space="preserve">the contractor must carefully assign </w:t>
      </w:r>
      <w:r>
        <w:rPr>
          <w:spacing w:val="-3"/>
          <w:sz w:val="25"/>
        </w:rPr>
        <w:t xml:space="preserve">all </w:t>
      </w:r>
      <w:r>
        <w:rPr>
          <w:spacing w:val="-4"/>
          <w:sz w:val="25"/>
        </w:rPr>
        <w:t xml:space="preserve">expenses to line items </w:t>
      </w:r>
      <w:r>
        <w:rPr>
          <w:spacing w:val="-3"/>
          <w:sz w:val="25"/>
        </w:rPr>
        <w:t xml:space="preserve">within </w:t>
      </w:r>
      <w:r>
        <w:rPr>
          <w:sz w:val="25"/>
        </w:rPr>
        <w:t>each category. Following is a brief outline of what is intended for each line item:</w:t>
      </w:r>
    </w:p>
    <w:p w14:paraId="0F538E47" w14:textId="77777777" w:rsidR="008F41E4" w:rsidRDefault="008F41E4">
      <w:pPr>
        <w:pStyle w:val="BodyText"/>
        <w:spacing w:before="1"/>
      </w:pPr>
    </w:p>
    <w:p w14:paraId="1386009A" w14:textId="77777777" w:rsidR="008F41E4" w:rsidRDefault="003C1FC7">
      <w:pPr>
        <w:pStyle w:val="ListParagraph"/>
        <w:numPr>
          <w:ilvl w:val="0"/>
          <w:numId w:val="11"/>
        </w:numPr>
        <w:tabs>
          <w:tab w:val="left" w:pos="539"/>
        </w:tabs>
        <w:spacing w:line="275" w:lineRule="exact"/>
        <w:rPr>
          <w:b/>
          <w:sz w:val="24"/>
        </w:rPr>
      </w:pPr>
      <w:r>
        <w:rPr>
          <w:b/>
          <w:sz w:val="24"/>
          <w:u w:val="thick"/>
        </w:rPr>
        <w:t>Salaries</w:t>
      </w:r>
    </w:p>
    <w:p w14:paraId="16D1E060" w14:textId="77777777" w:rsidR="008F41E4" w:rsidRDefault="003C1FC7">
      <w:pPr>
        <w:spacing w:before="6" w:line="232" w:lineRule="auto"/>
        <w:ind w:left="245" w:right="572"/>
        <w:rPr>
          <w:sz w:val="25"/>
        </w:rPr>
      </w:pPr>
      <w:r>
        <w:rPr>
          <w:sz w:val="25"/>
        </w:rPr>
        <w:t xml:space="preserve">Expenses on the salaries line should be gross salaries paid to employees (either under </w:t>
      </w:r>
      <w:r>
        <w:rPr>
          <w:spacing w:val="-5"/>
          <w:sz w:val="25"/>
        </w:rPr>
        <w:t>Supportive</w:t>
      </w:r>
      <w:r>
        <w:rPr>
          <w:spacing w:val="-14"/>
          <w:sz w:val="25"/>
        </w:rPr>
        <w:t xml:space="preserve"> </w:t>
      </w:r>
      <w:r>
        <w:rPr>
          <w:spacing w:val="-4"/>
          <w:sz w:val="25"/>
        </w:rPr>
        <w:t>Services</w:t>
      </w:r>
      <w:r>
        <w:rPr>
          <w:spacing w:val="-14"/>
          <w:sz w:val="25"/>
        </w:rPr>
        <w:t xml:space="preserve"> </w:t>
      </w:r>
      <w:r>
        <w:rPr>
          <w:spacing w:val="-3"/>
          <w:sz w:val="25"/>
        </w:rPr>
        <w:t>or</w:t>
      </w:r>
      <w:r>
        <w:rPr>
          <w:spacing w:val="-10"/>
          <w:sz w:val="25"/>
        </w:rPr>
        <w:t xml:space="preserve"> </w:t>
      </w:r>
      <w:r>
        <w:rPr>
          <w:spacing w:val="-4"/>
          <w:sz w:val="25"/>
        </w:rPr>
        <w:t>Operating</w:t>
      </w:r>
      <w:r>
        <w:rPr>
          <w:spacing w:val="-9"/>
          <w:sz w:val="25"/>
        </w:rPr>
        <w:t xml:space="preserve"> </w:t>
      </w:r>
      <w:r>
        <w:rPr>
          <w:spacing w:val="-3"/>
          <w:sz w:val="25"/>
        </w:rPr>
        <w:t>Costs.)</w:t>
      </w:r>
      <w:r>
        <w:rPr>
          <w:spacing w:val="-5"/>
          <w:sz w:val="25"/>
        </w:rPr>
        <w:t xml:space="preserve"> The</w:t>
      </w:r>
      <w:r>
        <w:rPr>
          <w:spacing w:val="-13"/>
          <w:sz w:val="25"/>
        </w:rPr>
        <w:t xml:space="preserve"> </w:t>
      </w:r>
      <w:r>
        <w:rPr>
          <w:spacing w:val="-3"/>
          <w:sz w:val="25"/>
        </w:rPr>
        <w:t>budget</w:t>
      </w:r>
      <w:r>
        <w:rPr>
          <w:spacing w:val="-15"/>
          <w:sz w:val="25"/>
        </w:rPr>
        <w:t xml:space="preserve"> </w:t>
      </w:r>
      <w:r>
        <w:rPr>
          <w:spacing w:val="-4"/>
          <w:sz w:val="25"/>
        </w:rPr>
        <w:t>narrative</w:t>
      </w:r>
      <w:r>
        <w:rPr>
          <w:spacing w:val="-14"/>
          <w:sz w:val="25"/>
        </w:rPr>
        <w:t xml:space="preserve"> </w:t>
      </w:r>
      <w:r>
        <w:rPr>
          <w:spacing w:val="-3"/>
          <w:sz w:val="25"/>
        </w:rPr>
        <w:t>must</w:t>
      </w:r>
      <w:r>
        <w:rPr>
          <w:spacing w:val="-10"/>
          <w:sz w:val="25"/>
        </w:rPr>
        <w:t xml:space="preserve"> </w:t>
      </w:r>
      <w:r>
        <w:rPr>
          <w:spacing w:val="-4"/>
          <w:sz w:val="25"/>
        </w:rPr>
        <w:t>include</w:t>
      </w:r>
      <w:r>
        <w:rPr>
          <w:spacing w:val="-13"/>
          <w:sz w:val="25"/>
        </w:rPr>
        <w:t xml:space="preserve"> </w:t>
      </w:r>
      <w:r>
        <w:rPr>
          <w:spacing w:val="-4"/>
          <w:sz w:val="25"/>
        </w:rPr>
        <w:t>the</w:t>
      </w:r>
      <w:r>
        <w:rPr>
          <w:spacing w:val="-14"/>
          <w:sz w:val="25"/>
        </w:rPr>
        <w:t xml:space="preserve"> </w:t>
      </w:r>
      <w:r>
        <w:rPr>
          <w:spacing w:val="-3"/>
          <w:sz w:val="25"/>
        </w:rPr>
        <w:t>name</w:t>
      </w:r>
      <w:r>
        <w:rPr>
          <w:spacing w:val="-13"/>
          <w:sz w:val="25"/>
        </w:rPr>
        <w:t xml:space="preserve"> </w:t>
      </w:r>
      <w:r>
        <w:rPr>
          <w:spacing w:val="-4"/>
          <w:sz w:val="25"/>
        </w:rPr>
        <w:t xml:space="preserve">and </w:t>
      </w:r>
      <w:r>
        <w:rPr>
          <w:sz w:val="25"/>
        </w:rPr>
        <w:t xml:space="preserve">title of each person budgeted in each of the two cost categories. If a person's salary is only paid partially </w:t>
      </w:r>
      <w:r>
        <w:rPr>
          <w:spacing w:val="4"/>
          <w:sz w:val="25"/>
        </w:rPr>
        <w:t xml:space="preserve">by </w:t>
      </w:r>
      <w:r>
        <w:rPr>
          <w:sz w:val="25"/>
        </w:rPr>
        <w:t>this contract, the percentage allocation must be included. All personnel</w:t>
      </w:r>
      <w:r>
        <w:rPr>
          <w:spacing w:val="-19"/>
          <w:sz w:val="25"/>
        </w:rPr>
        <w:t xml:space="preserve"> </w:t>
      </w:r>
      <w:r>
        <w:rPr>
          <w:sz w:val="25"/>
        </w:rPr>
        <w:t>allocations</w:t>
      </w:r>
      <w:r>
        <w:rPr>
          <w:spacing w:val="-17"/>
          <w:sz w:val="25"/>
        </w:rPr>
        <w:t xml:space="preserve"> </w:t>
      </w:r>
      <w:r>
        <w:rPr>
          <w:sz w:val="25"/>
        </w:rPr>
        <w:t>must</w:t>
      </w:r>
      <w:r>
        <w:rPr>
          <w:spacing w:val="-18"/>
          <w:sz w:val="25"/>
        </w:rPr>
        <w:t xml:space="preserve"> </w:t>
      </w:r>
      <w:r>
        <w:rPr>
          <w:sz w:val="25"/>
        </w:rPr>
        <w:t>be</w:t>
      </w:r>
      <w:r>
        <w:rPr>
          <w:spacing w:val="-17"/>
          <w:sz w:val="25"/>
        </w:rPr>
        <w:t xml:space="preserve"> </w:t>
      </w:r>
      <w:r>
        <w:rPr>
          <w:sz w:val="25"/>
        </w:rPr>
        <w:t>made</w:t>
      </w:r>
      <w:r>
        <w:rPr>
          <w:spacing w:val="-18"/>
          <w:sz w:val="25"/>
        </w:rPr>
        <w:t xml:space="preserve"> </w:t>
      </w:r>
      <w:r>
        <w:rPr>
          <w:sz w:val="25"/>
        </w:rPr>
        <w:t>on</w:t>
      </w:r>
      <w:r>
        <w:rPr>
          <w:spacing w:val="-16"/>
          <w:sz w:val="25"/>
        </w:rPr>
        <w:t xml:space="preserve"> </w:t>
      </w:r>
      <w:r>
        <w:rPr>
          <w:sz w:val="25"/>
        </w:rPr>
        <w:t>a</w:t>
      </w:r>
      <w:r>
        <w:rPr>
          <w:spacing w:val="-17"/>
          <w:sz w:val="25"/>
        </w:rPr>
        <w:t xml:space="preserve"> </w:t>
      </w:r>
      <w:r>
        <w:rPr>
          <w:sz w:val="25"/>
        </w:rPr>
        <w:t>reasonable</w:t>
      </w:r>
      <w:r>
        <w:rPr>
          <w:spacing w:val="-17"/>
          <w:sz w:val="25"/>
        </w:rPr>
        <w:t xml:space="preserve"> </w:t>
      </w:r>
      <w:r>
        <w:rPr>
          <w:sz w:val="25"/>
        </w:rPr>
        <w:t>basis</w:t>
      </w:r>
      <w:r>
        <w:rPr>
          <w:spacing w:val="-16"/>
          <w:sz w:val="25"/>
        </w:rPr>
        <w:t xml:space="preserve"> </w:t>
      </w:r>
      <w:r>
        <w:rPr>
          <w:sz w:val="25"/>
        </w:rPr>
        <w:t>and</w:t>
      </w:r>
      <w:r>
        <w:rPr>
          <w:spacing w:val="-17"/>
          <w:sz w:val="25"/>
        </w:rPr>
        <w:t xml:space="preserve"> </w:t>
      </w:r>
      <w:r>
        <w:rPr>
          <w:sz w:val="25"/>
        </w:rPr>
        <w:t>be</w:t>
      </w:r>
      <w:r>
        <w:rPr>
          <w:spacing w:val="-17"/>
          <w:sz w:val="25"/>
        </w:rPr>
        <w:t xml:space="preserve"> </w:t>
      </w:r>
      <w:r>
        <w:rPr>
          <w:sz w:val="25"/>
        </w:rPr>
        <w:t>reviewed</w:t>
      </w:r>
      <w:r>
        <w:rPr>
          <w:spacing w:val="-15"/>
          <w:sz w:val="25"/>
        </w:rPr>
        <w:t xml:space="preserve"> </w:t>
      </w:r>
      <w:r>
        <w:rPr>
          <w:sz w:val="25"/>
        </w:rPr>
        <w:t>at</w:t>
      </w:r>
      <w:r>
        <w:rPr>
          <w:spacing w:val="-19"/>
          <w:sz w:val="25"/>
        </w:rPr>
        <w:t xml:space="preserve"> </w:t>
      </w:r>
      <w:r>
        <w:rPr>
          <w:sz w:val="25"/>
        </w:rPr>
        <w:t>least</w:t>
      </w:r>
      <w:r>
        <w:rPr>
          <w:spacing w:val="-19"/>
          <w:sz w:val="25"/>
        </w:rPr>
        <w:t xml:space="preserve"> </w:t>
      </w:r>
      <w:r>
        <w:rPr>
          <w:spacing w:val="2"/>
          <w:sz w:val="25"/>
        </w:rPr>
        <w:t xml:space="preserve">every </w:t>
      </w:r>
      <w:r>
        <w:rPr>
          <w:sz w:val="25"/>
        </w:rPr>
        <w:t xml:space="preserve">6 months. </w:t>
      </w:r>
      <w:r>
        <w:rPr>
          <w:b/>
          <w:sz w:val="24"/>
        </w:rPr>
        <w:t xml:space="preserve">The personnel list in the budget narrative should match the staff list submitted on </w:t>
      </w:r>
      <w:r>
        <w:rPr>
          <w:b/>
          <w:spacing w:val="-3"/>
          <w:sz w:val="24"/>
        </w:rPr>
        <w:t xml:space="preserve">form </w:t>
      </w:r>
      <w:r>
        <w:rPr>
          <w:b/>
          <w:sz w:val="24"/>
        </w:rPr>
        <w:t xml:space="preserve">905 (See Appendix B) and job descriptions included with the deliverables. Form 905 should be separated by supporting and operating staff </w:t>
      </w:r>
      <w:r>
        <w:rPr>
          <w:sz w:val="25"/>
        </w:rPr>
        <w:t xml:space="preserve">(Please note: </w:t>
      </w:r>
      <w:r>
        <w:rPr>
          <w:spacing w:val="-3"/>
          <w:sz w:val="25"/>
        </w:rPr>
        <w:t xml:space="preserve">the </w:t>
      </w:r>
      <w:r>
        <w:rPr>
          <w:sz w:val="25"/>
        </w:rPr>
        <w:t xml:space="preserve">contract </w:t>
      </w:r>
      <w:r>
        <w:rPr>
          <w:spacing w:val="-3"/>
          <w:sz w:val="25"/>
        </w:rPr>
        <w:t xml:space="preserve">also </w:t>
      </w:r>
      <w:r>
        <w:rPr>
          <w:sz w:val="25"/>
        </w:rPr>
        <w:t xml:space="preserve">requires that </w:t>
      </w:r>
      <w:r>
        <w:rPr>
          <w:spacing w:val="-3"/>
          <w:sz w:val="25"/>
        </w:rPr>
        <w:t xml:space="preserve">TCP be </w:t>
      </w:r>
      <w:r>
        <w:rPr>
          <w:sz w:val="25"/>
        </w:rPr>
        <w:t xml:space="preserve">notified </w:t>
      </w:r>
      <w:r>
        <w:rPr>
          <w:b/>
          <w:sz w:val="24"/>
        </w:rPr>
        <w:t xml:space="preserve">in </w:t>
      </w:r>
      <w:r>
        <w:rPr>
          <w:b/>
          <w:spacing w:val="-3"/>
          <w:sz w:val="24"/>
        </w:rPr>
        <w:t xml:space="preserve">advance </w:t>
      </w:r>
      <w:r>
        <w:rPr>
          <w:sz w:val="25"/>
        </w:rPr>
        <w:t>of any significant changes in staffing patterns made during the course of the contract year.) The</w:t>
      </w:r>
      <w:r>
        <w:rPr>
          <w:spacing w:val="-22"/>
          <w:sz w:val="25"/>
        </w:rPr>
        <w:t xml:space="preserve"> </w:t>
      </w:r>
      <w:r>
        <w:rPr>
          <w:sz w:val="25"/>
        </w:rPr>
        <w:t>Personnel</w:t>
      </w:r>
      <w:r>
        <w:rPr>
          <w:spacing w:val="-10"/>
          <w:sz w:val="25"/>
        </w:rPr>
        <w:t xml:space="preserve"> </w:t>
      </w:r>
      <w:r>
        <w:rPr>
          <w:sz w:val="25"/>
        </w:rPr>
        <w:t>line</w:t>
      </w:r>
      <w:r>
        <w:rPr>
          <w:spacing w:val="-17"/>
          <w:sz w:val="25"/>
        </w:rPr>
        <w:t xml:space="preserve"> </w:t>
      </w:r>
      <w:r>
        <w:rPr>
          <w:sz w:val="25"/>
        </w:rPr>
        <w:t>item</w:t>
      </w:r>
      <w:r>
        <w:rPr>
          <w:spacing w:val="-20"/>
          <w:sz w:val="25"/>
        </w:rPr>
        <w:t xml:space="preserve"> </w:t>
      </w:r>
      <w:r>
        <w:rPr>
          <w:sz w:val="25"/>
        </w:rPr>
        <w:t>should</w:t>
      </w:r>
      <w:r>
        <w:rPr>
          <w:spacing w:val="-20"/>
          <w:sz w:val="25"/>
        </w:rPr>
        <w:t xml:space="preserve"> </w:t>
      </w:r>
      <w:r>
        <w:rPr>
          <w:sz w:val="25"/>
        </w:rPr>
        <w:t>not</w:t>
      </w:r>
      <w:r>
        <w:rPr>
          <w:spacing w:val="-19"/>
          <w:sz w:val="25"/>
        </w:rPr>
        <w:t xml:space="preserve"> </w:t>
      </w:r>
      <w:r>
        <w:rPr>
          <w:spacing w:val="-3"/>
          <w:sz w:val="25"/>
        </w:rPr>
        <w:t>include</w:t>
      </w:r>
      <w:r>
        <w:rPr>
          <w:spacing w:val="-17"/>
          <w:sz w:val="25"/>
        </w:rPr>
        <w:t xml:space="preserve"> </w:t>
      </w:r>
      <w:r>
        <w:rPr>
          <w:sz w:val="25"/>
        </w:rPr>
        <w:t>payments</w:t>
      </w:r>
      <w:r>
        <w:rPr>
          <w:spacing w:val="-13"/>
          <w:sz w:val="25"/>
        </w:rPr>
        <w:t xml:space="preserve"> </w:t>
      </w:r>
      <w:r>
        <w:rPr>
          <w:sz w:val="25"/>
        </w:rPr>
        <w:t>to</w:t>
      </w:r>
      <w:r>
        <w:rPr>
          <w:spacing w:val="-17"/>
          <w:sz w:val="25"/>
        </w:rPr>
        <w:t xml:space="preserve"> </w:t>
      </w:r>
      <w:r>
        <w:rPr>
          <w:sz w:val="25"/>
        </w:rPr>
        <w:t>independent</w:t>
      </w:r>
      <w:r>
        <w:rPr>
          <w:spacing w:val="-23"/>
          <w:sz w:val="25"/>
        </w:rPr>
        <w:t xml:space="preserve"> </w:t>
      </w:r>
      <w:r>
        <w:rPr>
          <w:sz w:val="25"/>
        </w:rPr>
        <w:t>contractors</w:t>
      </w:r>
      <w:r>
        <w:rPr>
          <w:spacing w:val="-18"/>
          <w:sz w:val="25"/>
        </w:rPr>
        <w:t xml:space="preserve"> </w:t>
      </w:r>
      <w:r>
        <w:rPr>
          <w:sz w:val="25"/>
        </w:rPr>
        <w:t xml:space="preserve">and/or </w:t>
      </w:r>
      <w:r>
        <w:rPr>
          <w:sz w:val="25"/>
        </w:rPr>
        <w:lastRenderedPageBreak/>
        <w:t>casual</w:t>
      </w:r>
      <w:r>
        <w:rPr>
          <w:spacing w:val="-13"/>
          <w:sz w:val="25"/>
        </w:rPr>
        <w:t xml:space="preserve"> </w:t>
      </w:r>
      <w:r>
        <w:rPr>
          <w:spacing w:val="-3"/>
          <w:sz w:val="25"/>
        </w:rPr>
        <w:t>labor</w:t>
      </w:r>
      <w:r>
        <w:rPr>
          <w:spacing w:val="-7"/>
          <w:sz w:val="25"/>
        </w:rPr>
        <w:t xml:space="preserve"> </w:t>
      </w:r>
      <w:r>
        <w:rPr>
          <w:sz w:val="25"/>
        </w:rPr>
        <w:t>for</w:t>
      </w:r>
      <w:r>
        <w:rPr>
          <w:spacing w:val="-8"/>
          <w:sz w:val="25"/>
        </w:rPr>
        <w:t xml:space="preserve"> </w:t>
      </w:r>
      <w:r>
        <w:rPr>
          <w:sz w:val="25"/>
        </w:rPr>
        <w:t>whom</w:t>
      </w:r>
      <w:r>
        <w:rPr>
          <w:spacing w:val="-12"/>
          <w:sz w:val="25"/>
        </w:rPr>
        <w:t xml:space="preserve"> </w:t>
      </w:r>
      <w:r>
        <w:rPr>
          <w:sz w:val="25"/>
        </w:rPr>
        <w:t>no</w:t>
      </w:r>
      <w:r>
        <w:rPr>
          <w:spacing w:val="-10"/>
          <w:sz w:val="25"/>
        </w:rPr>
        <w:t xml:space="preserve"> </w:t>
      </w:r>
      <w:r>
        <w:rPr>
          <w:sz w:val="25"/>
        </w:rPr>
        <w:t>payroll</w:t>
      </w:r>
      <w:r>
        <w:rPr>
          <w:spacing w:val="-3"/>
          <w:sz w:val="25"/>
        </w:rPr>
        <w:t xml:space="preserve"> </w:t>
      </w:r>
      <w:r>
        <w:rPr>
          <w:sz w:val="25"/>
        </w:rPr>
        <w:t>taxes</w:t>
      </w:r>
      <w:r>
        <w:rPr>
          <w:spacing w:val="-6"/>
          <w:sz w:val="25"/>
        </w:rPr>
        <w:t xml:space="preserve"> </w:t>
      </w:r>
      <w:r>
        <w:rPr>
          <w:sz w:val="25"/>
        </w:rPr>
        <w:t>are</w:t>
      </w:r>
      <w:r>
        <w:rPr>
          <w:spacing w:val="-11"/>
          <w:sz w:val="25"/>
        </w:rPr>
        <w:t xml:space="preserve"> </w:t>
      </w:r>
      <w:r>
        <w:rPr>
          <w:sz w:val="25"/>
        </w:rPr>
        <w:t>paid</w:t>
      </w:r>
      <w:r>
        <w:rPr>
          <w:spacing w:val="-5"/>
          <w:sz w:val="25"/>
        </w:rPr>
        <w:t xml:space="preserve"> </w:t>
      </w:r>
      <w:r>
        <w:rPr>
          <w:sz w:val="25"/>
        </w:rPr>
        <w:t>by</w:t>
      </w:r>
      <w:r>
        <w:rPr>
          <w:spacing w:val="-16"/>
          <w:sz w:val="25"/>
        </w:rPr>
        <w:t xml:space="preserve"> </w:t>
      </w:r>
      <w:r>
        <w:rPr>
          <w:sz w:val="25"/>
        </w:rPr>
        <w:t>the</w:t>
      </w:r>
      <w:r>
        <w:rPr>
          <w:spacing w:val="-10"/>
          <w:sz w:val="25"/>
        </w:rPr>
        <w:t xml:space="preserve"> </w:t>
      </w:r>
      <w:r>
        <w:rPr>
          <w:sz w:val="25"/>
        </w:rPr>
        <w:t>employer.</w:t>
      </w:r>
    </w:p>
    <w:p w14:paraId="0C9980D8" w14:textId="77777777" w:rsidR="008F41E4" w:rsidRDefault="008F41E4">
      <w:pPr>
        <w:pStyle w:val="BodyText"/>
        <w:spacing w:before="8"/>
        <w:rPr>
          <w:sz w:val="22"/>
        </w:rPr>
      </w:pPr>
    </w:p>
    <w:p w14:paraId="77F09A42" w14:textId="2171CAAE" w:rsidR="008F41E4" w:rsidRPr="00F05325" w:rsidRDefault="00922F53">
      <w:pPr>
        <w:pStyle w:val="Heading2"/>
        <w:numPr>
          <w:ilvl w:val="0"/>
          <w:numId w:val="11"/>
        </w:numPr>
        <w:tabs>
          <w:tab w:val="left" w:pos="525"/>
        </w:tabs>
        <w:ind w:left="524" w:hanging="285"/>
        <w:rPr>
          <w:bCs w:val="0"/>
          <w:szCs w:val="22"/>
          <w:highlight w:val="yellow"/>
          <w:u w:val="thick"/>
          <w:rPrChange w:id="40" w:author="Kim Tran" w:date="2025-01-02T12:53:00Z">
            <w:rPr>
              <w:u w:val="none"/>
            </w:rPr>
          </w:rPrChange>
        </w:rPr>
      </w:pPr>
      <w:del w:id="41" w:author="Kim Tran" w:date="2025-01-02T12:53:00Z">
        <w:r w:rsidRPr="00903580">
          <w:rPr>
            <w:bCs w:val="0"/>
            <w:noProof/>
            <w:szCs w:val="22"/>
            <w:highlight w:val="yellow"/>
            <w:u w:val="thick"/>
          </w:rPr>
          <mc:AlternateContent>
            <mc:Choice Requires="wpg">
              <w:drawing>
                <wp:anchor distT="0" distB="0" distL="114300" distR="114300" simplePos="0" relativeHeight="251662336" behindDoc="0" locked="0" layoutInCell="1" allowOverlap="1" wp14:anchorId="42DEF388" wp14:editId="1678556C">
                  <wp:simplePos x="0" y="0"/>
                  <wp:positionH relativeFrom="page">
                    <wp:posOffset>1140460</wp:posOffset>
                  </wp:positionH>
                  <wp:positionV relativeFrom="paragraph">
                    <wp:posOffset>157480</wp:posOffset>
                  </wp:positionV>
                  <wp:extent cx="1076960" cy="17145"/>
                  <wp:effectExtent l="0" t="0" r="0" b="0"/>
                  <wp:wrapNone/>
                  <wp:docPr id="2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960" cy="17145"/>
                            <a:chOff x="1796" y="248"/>
                            <a:chExt cx="1696" cy="27"/>
                          </a:xfrm>
                        </wpg:grpSpPr>
                        <wps:wsp>
                          <wps:cNvPr id="28" name="Line 26"/>
                          <wps:cNvCnPr>
                            <a:cxnSpLocks noChangeShapeType="1"/>
                          </wps:cNvCnPr>
                          <wps:spPr bwMode="auto">
                            <a:xfrm>
                              <a:off x="1800" y="260"/>
                              <a:ext cx="188"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25"/>
                          <wps:cNvSpPr>
                            <a:spLocks/>
                          </wps:cNvSpPr>
                          <wps:spPr bwMode="auto">
                            <a:xfrm>
                              <a:off x="1798" y="248"/>
                              <a:ext cx="1691" cy="27"/>
                            </a:xfrm>
                            <a:custGeom>
                              <a:avLst/>
                              <a:gdLst>
                                <a:gd name="T0" fmla="+- 0 1798 1798"/>
                                <a:gd name="T1" fmla="*/ T0 w 1691"/>
                                <a:gd name="T2" fmla="+- 0 275 249"/>
                                <a:gd name="T3" fmla="*/ 275 h 27"/>
                                <a:gd name="T4" fmla="+- 0 1798 1798"/>
                                <a:gd name="T5" fmla="*/ T4 w 1691"/>
                                <a:gd name="T6" fmla="+- 0 249 249"/>
                                <a:gd name="T7" fmla="*/ 249 h 27"/>
                                <a:gd name="T8" fmla="+- 0 3489 1798"/>
                                <a:gd name="T9" fmla="*/ T8 w 1691"/>
                                <a:gd name="T10" fmla="+- 0 275 249"/>
                                <a:gd name="T11" fmla="*/ 275 h 27"/>
                                <a:gd name="T12" fmla="+- 0 3489 1798"/>
                                <a:gd name="T13" fmla="*/ T12 w 1691"/>
                                <a:gd name="T14" fmla="+- 0 249 249"/>
                                <a:gd name="T15" fmla="*/ 249 h 27"/>
                              </a:gdLst>
                              <a:ahLst/>
                              <a:cxnLst>
                                <a:cxn ang="0">
                                  <a:pos x="T1" y="T3"/>
                                </a:cxn>
                                <a:cxn ang="0">
                                  <a:pos x="T5" y="T7"/>
                                </a:cxn>
                                <a:cxn ang="0">
                                  <a:pos x="T9" y="T11"/>
                                </a:cxn>
                                <a:cxn ang="0">
                                  <a:pos x="T13" y="T15"/>
                                </a:cxn>
                              </a:cxnLst>
                              <a:rect l="0" t="0" r="r" b="b"/>
                              <a:pathLst>
                                <a:path w="1691" h="27">
                                  <a:moveTo>
                                    <a:pt x="0" y="26"/>
                                  </a:moveTo>
                                  <a:lnTo>
                                    <a:pt x="0" y="0"/>
                                  </a:lnTo>
                                  <a:moveTo>
                                    <a:pt x="1691" y="26"/>
                                  </a:moveTo>
                                  <a:lnTo>
                                    <a:pt x="1691" y="0"/>
                                  </a:lnTo>
                                </a:path>
                              </a:pathLst>
                            </a:custGeom>
                            <a:noFill/>
                            <a:ln w="3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24"/>
                          <wps:cNvCnPr>
                            <a:cxnSpLocks noChangeShapeType="1"/>
                          </wps:cNvCnPr>
                          <wps:spPr bwMode="auto">
                            <a:xfrm>
                              <a:off x="1802" y="259"/>
                              <a:ext cx="167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A53C5D" id="Group 23" o:spid="_x0000_s1026" style="position:absolute;margin-left:89.8pt;margin-top:12.4pt;width:84.8pt;height:1.35pt;z-index:251662336;mso-position-horizontal-relative:page" coordorigin="1796,248" coordsize="169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">
                  <v:line id="Line 26" o:spid="_x0000_s1027" style="position:absolute;visibility:visible;mso-wrap-style:square" from="1800,260" to="1988,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" strokeweight="1.2pt"/>
                  <v:shape id="AutoShape 25" o:spid="_x0000_s1028" style="position:absolute;left:1798;top:248;width:1691;height:27;visibility:visible;mso-wrap-style:square;v-text-anchor:top" coordsize="16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" path="m,26l,m1691,26r,-26e" filled="f" strokeweight=".08475mm">
                    <v:path arrowok="t" o:connecttype="custom" o:connectlocs="0,275;0,249;1691,275;1691,249" o:connectangles="0,0,0,0"/>
                  </v:shape>
                  <v:line id="Line 24" o:spid="_x0000_s1029" style="position:absolute;visibility:visible;mso-wrap-style:square" from="1802,259" to="3479,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" strokeweight=".6pt"/>
                  <w10:wrap anchorx="page"/>
                </v:group>
              </w:pict>
            </mc:Fallback>
          </mc:AlternateContent>
        </w:r>
      </w:del>
      <w:r w:rsidR="003C1FC7" w:rsidRPr="00F05325">
        <w:rPr>
          <w:bCs w:val="0"/>
          <w:szCs w:val="22"/>
          <w:highlight w:val="yellow"/>
          <w:u w:val="thick"/>
          <w:rPrChange w:id="42" w:author="Kim Tran" w:date="2025-01-02T12:53:00Z">
            <w:rPr>
              <w:u w:val="none"/>
            </w:rPr>
          </w:rPrChange>
        </w:rPr>
        <w:t>Payroll</w:t>
      </w:r>
      <w:r w:rsidR="003C1FC7" w:rsidRPr="00F05325">
        <w:rPr>
          <w:bCs w:val="0"/>
          <w:szCs w:val="22"/>
          <w:highlight w:val="yellow"/>
          <w:u w:val="thick"/>
          <w:rPrChange w:id="43" w:author="Kim Tran" w:date="2025-01-02T12:53:00Z">
            <w:rPr>
              <w:spacing w:val="-8"/>
              <w:u w:val="none"/>
            </w:rPr>
          </w:rPrChange>
        </w:rPr>
        <w:t xml:space="preserve"> </w:t>
      </w:r>
      <w:r w:rsidR="003C1FC7" w:rsidRPr="00F05325">
        <w:rPr>
          <w:bCs w:val="0"/>
          <w:szCs w:val="22"/>
          <w:highlight w:val="yellow"/>
          <w:u w:val="thick"/>
          <w:rPrChange w:id="44" w:author="Kim Tran" w:date="2025-01-02T12:53:00Z">
            <w:rPr>
              <w:u w:val="none"/>
            </w:rPr>
          </w:rPrChange>
        </w:rPr>
        <w:t>Taxes</w:t>
      </w:r>
    </w:p>
    <w:p w14:paraId="0B8CB7D3" w14:textId="77777777" w:rsidR="008F41E4" w:rsidRDefault="003C1FC7">
      <w:pPr>
        <w:pStyle w:val="BodyText"/>
        <w:spacing w:before="73" w:line="252" w:lineRule="auto"/>
        <w:ind w:left="245" w:right="572"/>
      </w:pPr>
      <w:r>
        <w:rPr>
          <w:color w:val="0C0C0C"/>
          <w:w w:val="105"/>
        </w:rPr>
        <w:t xml:space="preserve">Payroll taxes are limited to FICA and unemployment taxes paid by the contractor. This expense can be calculated based on a percentage of the personnel expense. The budget Narrative should include the contractor's current unemployment rate and the logic for determining the percentage rate to be charged to the contract. In most cases, </w:t>
      </w:r>
      <w:r w:rsidRPr="00B666EB">
        <w:rPr>
          <w:b/>
          <w:bCs/>
          <w:color w:val="0C0C0C"/>
          <w:w w:val="105"/>
        </w:rPr>
        <w:t>the percentage should not exceed 9%</w:t>
      </w:r>
      <w:r>
        <w:rPr>
          <w:color w:val="0C0C0C"/>
          <w:w w:val="105"/>
        </w:rPr>
        <w:t>. If a contractor pays unemployment on a reimbursement basis rather than on a rate basis (as is allowed for non-profit organizations) the contractor may only charge actual expenses for employees who were charged to the contract during their employment.</w:t>
      </w:r>
    </w:p>
    <w:p w14:paraId="3074CBB5" w14:textId="77777777" w:rsidR="008F41E4" w:rsidRDefault="008F41E4">
      <w:pPr>
        <w:pStyle w:val="BodyText"/>
        <w:spacing w:before="2"/>
        <w:rPr>
          <w:sz w:val="32"/>
        </w:rPr>
      </w:pPr>
    </w:p>
    <w:p w14:paraId="0BB79F1F" w14:textId="77777777" w:rsidR="008F41E4" w:rsidRDefault="003C1FC7">
      <w:pPr>
        <w:pStyle w:val="Heading2"/>
        <w:numPr>
          <w:ilvl w:val="0"/>
          <w:numId w:val="11"/>
        </w:numPr>
        <w:tabs>
          <w:tab w:val="left" w:pos="472"/>
        </w:tabs>
        <w:spacing w:before="1"/>
        <w:ind w:left="471" w:hanging="227"/>
        <w:rPr>
          <w:color w:val="0C0C0C"/>
          <w:u w:val="none"/>
        </w:rPr>
      </w:pPr>
      <w:r>
        <w:rPr>
          <w:color w:val="0C0C0C"/>
          <w:spacing w:val="-6"/>
          <w:w w:val="104"/>
          <w:u w:val="thick" w:color="0C0C0C"/>
        </w:rPr>
        <w:t xml:space="preserve"> </w:t>
      </w:r>
      <w:r>
        <w:rPr>
          <w:color w:val="0C0C0C"/>
          <w:w w:val="105"/>
          <w:u w:val="thick" w:color="0C0C0C"/>
        </w:rPr>
        <w:t>Fringe</w:t>
      </w:r>
      <w:r>
        <w:rPr>
          <w:color w:val="0C0C0C"/>
          <w:spacing w:val="-7"/>
          <w:w w:val="105"/>
          <w:u w:val="thick" w:color="0C0C0C"/>
        </w:rPr>
        <w:t xml:space="preserve"> </w:t>
      </w:r>
      <w:r>
        <w:rPr>
          <w:color w:val="0C0C0C"/>
          <w:spacing w:val="-3"/>
          <w:w w:val="105"/>
          <w:u w:val="thick" w:color="0C0C0C"/>
        </w:rPr>
        <w:t>Benefits</w:t>
      </w:r>
    </w:p>
    <w:p w14:paraId="1E601CDD" w14:textId="77777777" w:rsidR="008F41E4" w:rsidRDefault="003C1FC7">
      <w:pPr>
        <w:pStyle w:val="BodyText"/>
        <w:spacing w:before="21" w:line="249" w:lineRule="auto"/>
        <w:ind w:left="245" w:right="572"/>
      </w:pPr>
      <w:r>
        <w:rPr>
          <w:color w:val="0C0C0C"/>
          <w:w w:val="105"/>
        </w:rPr>
        <w:t xml:space="preserve">Fringe benefit expenses include health insurance premiums, life insurance premiums, disability premiums, vacation, holiday and sick pay (if they are not included in gross wages), and costs of any other fringe benefits provided to employees. The budget narrative should show an estimated cost of each type of fringe benefit. In most cases, the expense for </w:t>
      </w:r>
      <w:r w:rsidRPr="00B666EB">
        <w:rPr>
          <w:b/>
          <w:bCs/>
          <w:color w:val="0C0C0C"/>
          <w:w w:val="105"/>
        </w:rPr>
        <w:t>fringe benefits should not exceed 17% of the personnel costs</w:t>
      </w:r>
      <w:r>
        <w:rPr>
          <w:color w:val="0C0C0C"/>
          <w:w w:val="105"/>
        </w:rPr>
        <w:t>.</w:t>
      </w:r>
    </w:p>
    <w:p w14:paraId="68401164" w14:textId="77777777" w:rsidR="008F41E4" w:rsidRDefault="008F41E4">
      <w:pPr>
        <w:pStyle w:val="BodyText"/>
        <w:spacing w:before="2"/>
        <w:rPr>
          <w:sz w:val="32"/>
        </w:rPr>
      </w:pPr>
    </w:p>
    <w:p w14:paraId="7CE811A0" w14:textId="77777777" w:rsidR="008F41E4" w:rsidRDefault="003C1FC7">
      <w:pPr>
        <w:pStyle w:val="Heading2"/>
        <w:numPr>
          <w:ilvl w:val="0"/>
          <w:numId w:val="11"/>
        </w:numPr>
        <w:tabs>
          <w:tab w:val="left" w:pos="472"/>
        </w:tabs>
        <w:spacing w:before="1"/>
        <w:ind w:left="471" w:hanging="232"/>
        <w:rPr>
          <w:color w:val="0C0C0C"/>
          <w:u w:val="none"/>
        </w:rPr>
      </w:pPr>
      <w:r>
        <w:rPr>
          <w:color w:val="0C0C0C"/>
          <w:spacing w:val="4"/>
          <w:w w:val="104"/>
          <w:u w:val="thick" w:color="0C0C0C"/>
        </w:rPr>
        <w:t xml:space="preserve"> </w:t>
      </w:r>
      <w:r>
        <w:rPr>
          <w:color w:val="0C0C0C"/>
          <w:w w:val="105"/>
          <w:u w:val="thick" w:color="0C0C0C"/>
        </w:rPr>
        <w:t>Consultants</w:t>
      </w:r>
    </w:p>
    <w:p w14:paraId="6DF92155" w14:textId="2B4443F4" w:rsidR="008F41E4" w:rsidRDefault="003C1FC7">
      <w:pPr>
        <w:pStyle w:val="BodyText"/>
        <w:spacing w:before="16" w:line="252" w:lineRule="auto"/>
        <w:ind w:left="245" w:right="656"/>
      </w:pPr>
      <w:r>
        <w:rPr>
          <w:color w:val="0C0C0C"/>
          <w:w w:val="105"/>
        </w:rPr>
        <w:t>Consultants</w:t>
      </w:r>
      <w:r>
        <w:rPr>
          <w:color w:val="0C0C0C"/>
          <w:spacing w:val="-6"/>
          <w:w w:val="105"/>
        </w:rPr>
        <w:t xml:space="preserve"> </w:t>
      </w:r>
      <w:r>
        <w:rPr>
          <w:color w:val="0C0C0C"/>
          <w:w w:val="105"/>
        </w:rPr>
        <w:t>are</w:t>
      </w:r>
      <w:r>
        <w:rPr>
          <w:color w:val="0C0C0C"/>
          <w:spacing w:val="-19"/>
          <w:w w:val="105"/>
        </w:rPr>
        <w:t xml:space="preserve"> </w:t>
      </w:r>
      <w:r>
        <w:rPr>
          <w:color w:val="0C0C0C"/>
          <w:w w:val="105"/>
        </w:rPr>
        <w:t>all</w:t>
      </w:r>
      <w:r>
        <w:rPr>
          <w:color w:val="0C0C0C"/>
          <w:spacing w:val="-12"/>
          <w:w w:val="105"/>
        </w:rPr>
        <w:t xml:space="preserve"> </w:t>
      </w:r>
      <w:r>
        <w:rPr>
          <w:color w:val="0C0C0C"/>
          <w:w w:val="105"/>
        </w:rPr>
        <w:t>individuals</w:t>
      </w:r>
      <w:r>
        <w:rPr>
          <w:color w:val="0C0C0C"/>
          <w:spacing w:val="-6"/>
          <w:w w:val="105"/>
        </w:rPr>
        <w:t xml:space="preserve"> </w:t>
      </w:r>
      <w:r>
        <w:rPr>
          <w:color w:val="0C0C0C"/>
          <w:w w:val="105"/>
        </w:rPr>
        <w:t>hired</w:t>
      </w:r>
      <w:r>
        <w:rPr>
          <w:color w:val="0C0C0C"/>
          <w:spacing w:val="-9"/>
          <w:w w:val="105"/>
        </w:rPr>
        <w:t xml:space="preserve"> </w:t>
      </w:r>
      <w:r>
        <w:rPr>
          <w:color w:val="0C0C0C"/>
          <w:w w:val="105"/>
        </w:rPr>
        <w:t>by</w:t>
      </w:r>
      <w:r>
        <w:rPr>
          <w:color w:val="0C0C0C"/>
          <w:spacing w:val="-20"/>
          <w:w w:val="105"/>
        </w:rPr>
        <w:t xml:space="preserve"> </w:t>
      </w:r>
      <w:r>
        <w:rPr>
          <w:color w:val="0C0C0C"/>
          <w:w w:val="105"/>
        </w:rPr>
        <w:t>the</w:t>
      </w:r>
      <w:r>
        <w:rPr>
          <w:color w:val="0C0C0C"/>
          <w:spacing w:val="-19"/>
          <w:w w:val="105"/>
        </w:rPr>
        <w:t xml:space="preserve"> </w:t>
      </w:r>
      <w:r>
        <w:rPr>
          <w:color w:val="0C0C0C"/>
          <w:w w:val="105"/>
        </w:rPr>
        <w:t>organization</w:t>
      </w:r>
      <w:r>
        <w:rPr>
          <w:color w:val="0C0C0C"/>
          <w:spacing w:val="-6"/>
          <w:w w:val="105"/>
        </w:rPr>
        <w:t xml:space="preserve"> </w:t>
      </w:r>
      <w:r>
        <w:rPr>
          <w:color w:val="0C0C0C"/>
          <w:w w:val="105"/>
        </w:rPr>
        <w:t>as</w:t>
      </w:r>
      <w:r>
        <w:rPr>
          <w:color w:val="0C0C0C"/>
          <w:spacing w:val="-19"/>
          <w:w w:val="105"/>
        </w:rPr>
        <w:t xml:space="preserve"> </w:t>
      </w:r>
      <w:r>
        <w:rPr>
          <w:color w:val="0C0C0C"/>
          <w:w w:val="105"/>
        </w:rPr>
        <w:t>contracted</w:t>
      </w:r>
      <w:r>
        <w:rPr>
          <w:color w:val="0C0C0C"/>
          <w:spacing w:val="-5"/>
          <w:w w:val="105"/>
        </w:rPr>
        <w:t xml:space="preserve"> </w:t>
      </w:r>
      <w:r>
        <w:rPr>
          <w:color w:val="0C0C0C"/>
          <w:w w:val="105"/>
        </w:rPr>
        <w:t>labor</w:t>
      </w:r>
      <w:r>
        <w:rPr>
          <w:color w:val="0C0C0C"/>
          <w:spacing w:val="-10"/>
          <w:w w:val="105"/>
        </w:rPr>
        <w:t xml:space="preserve"> </w:t>
      </w:r>
      <w:r>
        <w:rPr>
          <w:color w:val="0C0C0C"/>
          <w:w w:val="105"/>
        </w:rPr>
        <w:t>for</w:t>
      </w:r>
      <w:r>
        <w:rPr>
          <w:color w:val="0C0C0C"/>
          <w:spacing w:val="-20"/>
          <w:w w:val="105"/>
        </w:rPr>
        <w:t xml:space="preserve"> </w:t>
      </w:r>
      <w:r>
        <w:rPr>
          <w:color w:val="0C0C0C"/>
          <w:w w:val="105"/>
        </w:rPr>
        <w:t>which the</w:t>
      </w:r>
      <w:r>
        <w:rPr>
          <w:color w:val="0C0C0C"/>
          <w:spacing w:val="-7"/>
          <w:w w:val="105"/>
        </w:rPr>
        <w:t xml:space="preserve"> </w:t>
      </w:r>
      <w:r>
        <w:rPr>
          <w:color w:val="0C0C0C"/>
          <w:w w:val="105"/>
        </w:rPr>
        <w:t>organization</w:t>
      </w:r>
      <w:r>
        <w:rPr>
          <w:color w:val="0C0C0C"/>
          <w:spacing w:val="-7"/>
          <w:w w:val="105"/>
        </w:rPr>
        <w:t xml:space="preserve"> </w:t>
      </w:r>
      <w:r>
        <w:rPr>
          <w:color w:val="0C0C0C"/>
          <w:w w:val="105"/>
        </w:rPr>
        <w:t>does</w:t>
      </w:r>
      <w:r>
        <w:rPr>
          <w:color w:val="0C0C0C"/>
          <w:spacing w:val="-14"/>
          <w:w w:val="105"/>
        </w:rPr>
        <w:t xml:space="preserve"> </w:t>
      </w:r>
      <w:r>
        <w:rPr>
          <w:color w:val="0C0C0C"/>
          <w:w w:val="105"/>
        </w:rPr>
        <w:t>not</w:t>
      </w:r>
      <w:r>
        <w:rPr>
          <w:color w:val="0C0C0C"/>
          <w:spacing w:val="-8"/>
          <w:w w:val="105"/>
        </w:rPr>
        <w:t xml:space="preserve"> </w:t>
      </w:r>
      <w:r>
        <w:rPr>
          <w:color w:val="0C0C0C"/>
          <w:w w:val="105"/>
        </w:rPr>
        <w:t>pay</w:t>
      </w:r>
      <w:r>
        <w:rPr>
          <w:color w:val="0C0C0C"/>
          <w:spacing w:val="-10"/>
          <w:w w:val="105"/>
        </w:rPr>
        <w:t xml:space="preserve"> </w:t>
      </w:r>
      <w:r>
        <w:rPr>
          <w:color w:val="0C0C0C"/>
          <w:w w:val="105"/>
        </w:rPr>
        <w:t>payroll</w:t>
      </w:r>
      <w:r>
        <w:rPr>
          <w:color w:val="0C0C0C"/>
          <w:spacing w:val="-4"/>
          <w:w w:val="105"/>
        </w:rPr>
        <w:t xml:space="preserve"> </w:t>
      </w:r>
      <w:r>
        <w:rPr>
          <w:color w:val="0C0C0C"/>
          <w:w w:val="105"/>
        </w:rPr>
        <w:t>taxes.</w:t>
      </w:r>
      <w:r>
        <w:rPr>
          <w:color w:val="0C0C0C"/>
          <w:spacing w:val="-5"/>
          <w:w w:val="105"/>
        </w:rPr>
        <w:t xml:space="preserve"> </w:t>
      </w:r>
      <w:r w:rsidRPr="0089050F">
        <w:rPr>
          <w:color w:val="FF0000"/>
          <w:w w:val="105"/>
          <w:rPrChange w:id="45" w:author="Josue Gonzale" w:date="2025-01-31T12:12:00Z">
            <w:rPr>
              <w:color w:val="0C0C0C"/>
              <w:w w:val="105"/>
            </w:rPr>
          </w:rPrChange>
        </w:rPr>
        <w:t>This</w:t>
      </w:r>
      <w:r w:rsidRPr="0089050F">
        <w:rPr>
          <w:color w:val="FF0000"/>
          <w:spacing w:val="-8"/>
          <w:w w:val="105"/>
          <w:rPrChange w:id="46" w:author="Josue Gonzale" w:date="2025-01-31T12:12:00Z">
            <w:rPr>
              <w:color w:val="0C0C0C"/>
              <w:spacing w:val="-8"/>
              <w:w w:val="105"/>
            </w:rPr>
          </w:rPrChange>
        </w:rPr>
        <w:t xml:space="preserve"> </w:t>
      </w:r>
      <w:r w:rsidRPr="0089050F">
        <w:rPr>
          <w:color w:val="FF0000"/>
          <w:w w:val="105"/>
          <w:rPrChange w:id="47" w:author="Josue Gonzale" w:date="2025-01-31T12:12:00Z">
            <w:rPr>
              <w:color w:val="0C0C0C"/>
              <w:w w:val="105"/>
            </w:rPr>
          </w:rPrChange>
        </w:rPr>
        <w:t>includes</w:t>
      </w:r>
      <w:r w:rsidRPr="0089050F">
        <w:rPr>
          <w:color w:val="FF0000"/>
          <w:spacing w:val="-6"/>
          <w:w w:val="105"/>
          <w:rPrChange w:id="48" w:author="Josue Gonzale" w:date="2025-01-31T12:12:00Z">
            <w:rPr>
              <w:color w:val="0C0C0C"/>
              <w:spacing w:val="-6"/>
              <w:w w:val="105"/>
            </w:rPr>
          </w:rPrChange>
        </w:rPr>
        <w:t xml:space="preserve"> </w:t>
      </w:r>
      <w:r w:rsidRPr="0089050F">
        <w:rPr>
          <w:color w:val="FF0000"/>
          <w:w w:val="105"/>
          <w:rPrChange w:id="49" w:author="Josue Gonzale" w:date="2025-01-31T12:12:00Z">
            <w:rPr>
              <w:color w:val="0C0C0C"/>
              <w:w w:val="105"/>
            </w:rPr>
          </w:rPrChange>
        </w:rPr>
        <w:t>independent</w:t>
      </w:r>
      <w:r w:rsidRPr="0089050F">
        <w:rPr>
          <w:color w:val="FF0000"/>
          <w:spacing w:val="-4"/>
          <w:w w:val="105"/>
          <w:rPrChange w:id="50" w:author="Josue Gonzale" w:date="2025-01-31T12:12:00Z">
            <w:rPr>
              <w:color w:val="0C0C0C"/>
              <w:spacing w:val="-4"/>
              <w:w w:val="105"/>
            </w:rPr>
          </w:rPrChange>
        </w:rPr>
        <w:t xml:space="preserve"> </w:t>
      </w:r>
      <w:r w:rsidRPr="0089050F">
        <w:rPr>
          <w:color w:val="FF0000"/>
          <w:w w:val="105"/>
          <w:rPrChange w:id="51" w:author="Josue Gonzale" w:date="2025-01-31T12:12:00Z">
            <w:rPr>
              <w:color w:val="0C0C0C"/>
              <w:w w:val="105"/>
            </w:rPr>
          </w:rPrChange>
        </w:rPr>
        <w:t>contractors</w:t>
      </w:r>
      <w:r w:rsidRPr="0089050F">
        <w:rPr>
          <w:color w:val="FF0000"/>
          <w:spacing w:val="-5"/>
          <w:w w:val="105"/>
          <w:rPrChange w:id="52" w:author="Josue Gonzale" w:date="2025-01-31T12:12:00Z">
            <w:rPr>
              <w:color w:val="0C0C0C"/>
              <w:spacing w:val="-5"/>
              <w:w w:val="105"/>
            </w:rPr>
          </w:rPrChange>
        </w:rPr>
        <w:t xml:space="preserve"> </w:t>
      </w:r>
      <w:r w:rsidRPr="0089050F">
        <w:rPr>
          <w:color w:val="FF0000"/>
          <w:spacing w:val="3"/>
          <w:w w:val="105"/>
          <w:rPrChange w:id="53" w:author="Josue Gonzale" w:date="2025-01-31T12:12:00Z">
            <w:rPr>
              <w:color w:val="0C0C0C"/>
              <w:spacing w:val="3"/>
              <w:w w:val="105"/>
            </w:rPr>
          </w:rPrChange>
        </w:rPr>
        <w:t xml:space="preserve">as </w:t>
      </w:r>
      <w:r w:rsidRPr="0089050F">
        <w:rPr>
          <w:color w:val="FF0000"/>
          <w:w w:val="105"/>
          <w:rPrChange w:id="54" w:author="Josue Gonzale" w:date="2025-01-31T12:12:00Z">
            <w:rPr>
              <w:color w:val="0C0C0C"/>
              <w:w w:val="105"/>
            </w:rPr>
          </w:rPrChange>
        </w:rPr>
        <w:t>well as casual labor</w:t>
      </w:r>
      <w:ins w:id="55" w:author="Josue Gonzale" w:date="2025-01-24T14:23:00Z">
        <w:r w:rsidR="00903580" w:rsidRPr="0089050F">
          <w:rPr>
            <w:color w:val="FF0000"/>
            <w:w w:val="105"/>
            <w:rPrChange w:id="56" w:author="Josue Gonzale" w:date="2025-01-31T12:12:00Z">
              <w:rPr>
                <w:color w:val="0C0C0C"/>
                <w:w w:val="105"/>
              </w:rPr>
            </w:rPrChange>
          </w:rPr>
          <w:t xml:space="preserve"> and stipends</w:t>
        </w:r>
      </w:ins>
      <w:r w:rsidRPr="0089050F">
        <w:rPr>
          <w:color w:val="FF0000"/>
          <w:w w:val="105"/>
          <w:rPrChange w:id="57" w:author="Josue Gonzale" w:date="2025-01-31T12:12:00Z">
            <w:rPr>
              <w:color w:val="0C0C0C"/>
              <w:w w:val="105"/>
            </w:rPr>
          </w:rPrChange>
        </w:rPr>
        <w:t xml:space="preserve">. </w:t>
      </w:r>
      <w:r>
        <w:rPr>
          <w:color w:val="0C0C0C"/>
          <w:w w:val="105"/>
        </w:rPr>
        <w:t>The only exception to this policy is security provided by an outside contractor. These costs should be budgeted under "Security". It is expected that all contractors will comply with IRS regulations in determining whether an individual is classified as an employee or an independent</w:t>
      </w:r>
      <w:r>
        <w:rPr>
          <w:color w:val="0C0C0C"/>
          <w:spacing w:val="21"/>
          <w:w w:val="105"/>
        </w:rPr>
        <w:t xml:space="preserve"> </w:t>
      </w:r>
      <w:r>
        <w:rPr>
          <w:color w:val="0C0C0C"/>
          <w:w w:val="105"/>
        </w:rPr>
        <w:t>contractor.</w:t>
      </w:r>
    </w:p>
    <w:p w14:paraId="09809D9D" w14:textId="77777777" w:rsidR="008F41E4" w:rsidRDefault="008F41E4">
      <w:pPr>
        <w:pStyle w:val="BodyText"/>
        <w:spacing w:before="7"/>
      </w:pPr>
    </w:p>
    <w:p w14:paraId="262B3A85" w14:textId="77777777" w:rsidR="008F41E4" w:rsidRDefault="003C1FC7">
      <w:pPr>
        <w:ind w:left="245"/>
        <w:rPr>
          <w:b/>
          <w:sz w:val="24"/>
        </w:rPr>
      </w:pPr>
      <w:r>
        <w:rPr>
          <w:color w:val="0C0C0C"/>
          <w:w w:val="105"/>
          <w:sz w:val="24"/>
        </w:rPr>
        <w:t xml:space="preserve">For more information go to </w:t>
      </w:r>
      <w:hyperlink r:id="rId18">
        <w:r>
          <w:rPr>
            <w:b/>
            <w:color w:val="0C0C0C"/>
            <w:w w:val="105"/>
            <w:sz w:val="24"/>
            <w:u w:val="thick" w:color="000000"/>
          </w:rPr>
          <w:t>http://www.irs.gov/taxtopics/tc762.html</w:t>
        </w:r>
      </w:hyperlink>
    </w:p>
    <w:p w14:paraId="6370D9C7" w14:textId="77777777" w:rsidR="008F41E4" w:rsidRDefault="008F41E4">
      <w:pPr>
        <w:pStyle w:val="BodyText"/>
        <w:spacing w:before="2"/>
        <w:rPr>
          <w:b/>
        </w:rPr>
      </w:pPr>
    </w:p>
    <w:p w14:paraId="7B5FA2D9" w14:textId="77777777" w:rsidR="008F41E4" w:rsidRDefault="003C1FC7">
      <w:pPr>
        <w:pStyle w:val="Heading2"/>
        <w:numPr>
          <w:ilvl w:val="0"/>
          <w:numId w:val="11"/>
        </w:numPr>
        <w:tabs>
          <w:tab w:val="left" w:pos="462"/>
        </w:tabs>
        <w:spacing w:before="90"/>
        <w:ind w:left="461" w:hanging="217"/>
        <w:rPr>
          <w:color w:val="0C0C0C"/>
          <w:u w:val="none"/>
        </w:rPr>
      </w:pPr>
      <w:r>
        <w:rPr>
          <w:color w:val="0C0C0C"/>
          <w:spacing w:val="4"/>
          <w:w w:val="104"/>
          <w:u w:val="thick" w:color="0C0C0C"/>
        </w:rPr>
        <w:t xml:space="preserve"> </w:t>
      </w:r>
      <w:r>
        <w:rPr>
          <w:color w:val="0C0C0C"/>
          <w:w w:val="105"/>
          <w:u w:val="thick" w:color="0C0C0C"/>
        </w:rPr>
        <w:t>Supplies</w:t>
      </w:r>
    </w:p>
    <w:p w14:paraId="1EF74CD4" w14:textId="75839963" w:rsidR="008F41E4" w:rsidRDefault="003C1FC7">
      <w:pPr>
        <w:pStyle w:val="BodyText"/>
        <w:spacing w:before="17" w:line="249" w:lineRule="auto"/>
        <w:ind w:left="240" w:right="775" w:firstLine="4"/>
      </w:pPr>
      <w:r>
        <w:rPr>
          <w:color w:val="0C0C0C"/>
          <w:w w:val="105"/>
        </w:rPr>
        <w:t>Supplies</w:t>
      </w:r>
      <w:r>
        <w:rPr>
          <w:color w:val="0C0C0C"/>
          <w:spacing w:val="-12"/>
          <w:w w:val="105"/>
        </w:rPr>
        <w:t xml:space="preserve"> </w:t>
      </w:r>
      <w:r>
        <w:rPr>
          <w:color w:val="0C0C0C"/>
          <w:w w:val="105"/>
        </w:rPr>
        <w:t>include</w:t>
      </w:r>
      <w:r>
        <w:rPr>
          <w:color w:val="0C0C0C"/>
          <w:spacing w:val="-11"/>
          <w:w w:val="105"/>
        </w:rPr>
        <w:t xml:space="preserve"> </w:t>
      </w:r>
      <w:r>
        <w:rPr>
          <w:color w:val="0C0C0C"/>
          <w:w w:val="105"/>
        </w:rPr>
        <w:t>costs</w:t>
      </w:r>
      <w:r>
        <w:rPr>
          <w:color w:val="0C0C0C"/>
          <w:spacing w:val="-13"/>
          <w:w w:val="105"/>
        </w:rPr>
        <w:t xml:space="preserve"> </w:t>
      </w:r>
      <w:r>
        <w:rPr>
          <w:color w:val="0C0C0C"/>
          <w:w w:val="105"/>
        </w:rPr>
        <w:t>for</w:t>
      </w:r>
      <w:r>
        <w:rPr>
          <w:color w:val="0C0C0C"/>
          <w:spacing w:val="-22"/>
          <w:w w:val="105"/>
        </w:rPr>
        <w:t xml:space="preserve"> </w:t>
      </w:r>
      <w:r>
        <w:rPr>
          <w:color w:val="0C0C0C"/>
          <w:w w:val="105"/>
        </w:rPr>
        <w:t>all</w:t>
      </w:r>
      <w:r>
        <w:rPr>
          <w:color w:val="0C0C0C"/>
          <w:spacing w:val="-17"/>
          <w:w w:val="105"/>
        </w:rPr>
        <w:t xml:space="preserve"> </w:t>
      </w:r>
      <w:r>
        <w:rPr>
          <w:color w:val="0C0C0C"/>
          <w:w w:val="105"/>
        </w:rPr>
        <w:t>incidental</w:t>
      </w:r>
      <w:r>
        <w:rPr>
          <w:color w:val="0C0C0C"/>
          <w:spacing w:val="-8"/>
          <w:w w:val="105"/>
        </w:rPr>
        <w:t xml:space="preserve"> </w:t>
      </w:r>
      <w:r>
        <w:rPr>
          <w:color w:val="0C0C0C"/>
          <w:w w:val="105"/>
        </w:rPr>
        <w:t>supplies</w:t>
      </w:r>
      <w:r>
        <w:rPr>
          <w:color w:val="0C0C0C"/>
          <w:spacing w:val="-12"/>
          <w:w w:val="105"/>
        </w:rPr>
        <w:t xml:space="preserve"> </w:t>
      </w:r>
      <w:r>
        <w:rPr>
          <w:color w:val="0C0C0C"/>
          <w:w w:val="105"/>
        </w:rPr>
        <w:t>directly</w:t>
      </w:r>
      <w:r>
        <w:rPr>
          <w:color w:val="0C0C0C"/>
          <w:spacing w:val="-11"/>
          <w:w w:val="105"/>
        </w:rPr>
        <w:t xml:space="preserve"> </w:t>
      </w:r>
      <w:r>
        <w:rPr>
          <w:color w:val="0C0C0C"/>
          <w:w w:val="105"/>
        </w:rPr>
        <w:t>attributable</w:t>
      </w:r>
      <w:r>
        <w:rPr>
          <w:color w:val="0C0C0C"/>
          <w:spacing w:val="-7"/>
          <w:w w:val="105"/>
        </w:rPr>
        <w:t xml:space="preserve"> </w:t>
      </w:r>
      <w:r>
        <w:rPr>
          <w:color w:val="0C0C0C"/>
          <w:w w:val="105"/>
        </w:rPr>
        <w:t>to</w:t>
      </w:r>
      <w:r>
        <w:rPr>
          <w:color w:val="0C0C0C"/>
          <w:spacing w:val="-15"/>
          <w:w w:val="105"/>
        </w:rPr>
        <w:t xml:space="preserve"> </w:t>
      </w:r>
      <w:r>
        <w:rPr>
          <w:color w:val="0C0C0C"/>
          <w:w w:val="105"/>
        </w:rPr>
        <w:t>the</w:t>
      </w:r>
      <w:r>
        <w:rPr>
          <w:color w:val="0C0C0C"/>
          <w:spacing w:val="-16"/>
          <w:w w:val="105"/>
        </w:rPr>
        <w:t xml:space="preserve"> </w:t>
      </w:r>
      <w:r>
        <w:rPr>
          <w:color w:val="0C0C0C"/>
          <w:w w:val="105"/>
        </w:rPr>
        <w:t>program as well as travel expenses, postage and delivery, and communications</w:t>
      </w:r>
      <w:r>
        <w:rPr>
          <w:color w:val="0C0C0C"/>
          <w:spacing w:val="-28"/>
          <w:w w:val="105"/>
        </w:rPr>
        <w:t xml:space="preserve"> </w:t>
      </w:r>
      <w:r>
        <w:rPr>
          <w:color w:val="0C0C0C"/>
          <w:w w:val="105"/>
        </w:rPr>
        <w:t xml:space="preserve">expenses </w:t>
      </w:r>
      <w:r>
        <w:rPr>
          <w:color w:val="FF0000"/>
          <w:w w:val="105"/>
        </w:rPr>
        <w:t>(including subscriptions)</w:t>
      </w:r>
      <w:r>
        <w:rPr>
          <w:color w:val="0C0C0C"/>
          <w:w w:val="105"/>
        </w:rPr>
        <w:t>.</w:t>
      </w:r>
    </w:p>
    <w:p w14:paraId="104B2D5F" w14:textId="77777777" w:rsidR="008F41E4" w:rsidRDefault="003C1FC7">
      <w:pPr>
        <w:pStyle w:val="BodyText"/>
        <w:spacing w:before="6" w:line="252" w:lineRule="auto"/>
        <w:ind w:left="240" w:right="641"/>
      </w:pPr>
      <w:r>
        <w:rPr>
          <w:color w:val="0C0C0C"/>
          <w:w w:val="105"/>
        </w:rPr>
        <w:t>When supply expenses are budgeted in the Supportive Service category those supplies or services must be used either by clients or by the supportive services staff. Supplies for operating staff should be budgeted and billed in the operating cost category when the supplies or services are not directly related to a client.</w:t>
      </w:r>
    </w:p>
    <w:p w14:paraId="2F184C83" w14:textId="77777777" w:rsidR="008F41E4" w:rsidRDefault="008F41E4">
      <w:pPr>
        <w:pStyle w:val="BodyText"/>
        <w:spacing w:before="1"/>
      </w:pPr>
    </w:p>
    <w:p w14:paraId="523BFD81" w14:textId="77777777" w:rsidR="008F41E4" w:rsidRDefault="003C1FC7">
      <w:pPr>
        <w:pStyle w:val="BodyText"/>
        <w:spacing w:line="249" w:lineRule="auto"/>
        <w:ind w:left="250" w:right="656" w:hanging="10"/>
      </w:pPr>
      <w:r>
        <w:rPr>
          <w:color w:val="0C0C0C"/>
          <w:w w:val="105"/>
        </w:rPr>
        <w:t>The</w:t>
      </w:r>
      <w:r>
        <w:rPr>
          <w:color w:val="0C0C0C"/>
          <w:spacing w:val="-15"/>
          <w:w w:val="105"/>
        </w:rPr>
        <w:t xml:space="preserve"> </w:t>
      </w:r>
      <w:r>
        <w:rPr>
          <w:color w:val="0C0C0C"/>
          <w:w w:val="105"/>
        </w:rPr>
        <w:t>budget</w:t>
      </w:r>
      <w:r>
        <w:rPr>
          <w:color w:val="0C0C0C"/>
          <w:spacing w:val="-7"/>
          <w:w w:val="105"/>
        </w:rPr>
        <w:t xml:space="preserve"> </w:t>
      </w:r>
      <w:r>
        <w:rPr>
          <w:color w:val="0C0C0C"/>
          <w:w w:val="105"/>
        </w:rPr>
        <w:t>narrative</w:t>
      </w:r>
      <w:r>
        <w:rPr>
          <w:color w:val="0C0C0C"/>
          <w:spacing w:val="-9"/>
          <w:w w:val="105"/>
        </w:rPr>
        <w:t xml:space="preserve"> </w:t>
      </w:r>
      <w:r>
        <w:rPr>
          <w:color w:val="0C0C0C"/>
          <w:w w:val="105"/>
        </w:rPr>
        <w:t>must</w:t>
      </w:r>
      <w:r>
        <w:rPr>
          <w:color w:val="0C0C0C"/>
          <w:spacing w:val="-12"/>
          <w:w w:val="105"/>
        </w:rPr>
        <w:t xml:space="preserve"> </w:t>
      </w:r>
      <w:r>
        <w:rPr>
          <w:color w:val="0C0C0C"/>
          <w:w w:val="105"/>
        </w:rPr>
        <w:t>detail</w:t>
      </w:r>
      <w:r>
        <w:rPr>
          <w:color w:val="0C0C0C"/>
          <w:spacing w:val="-6"/>
          <w:w w:val="105"/>
        </w:rPr>
        <w:t xml:space="preserve"> </w:t>
      </w:r>
      <w:r>
        <w:rPr>
          <w:color w:val="0C0C0C"/>
          <w:w w:val="105"/>
        </w:rPr>
        <w:t>what</w:t>
      </w:r>
      <w:r>
        <w:rPr>
          <w:color w:val="0C0C0C"/>
          <w:spacing w:val="-7"/>
          <w:w w:val="105"/>
        </w:rPr>
        <w:t xml:space="preserve"> </w:t>
      </w:r>
      <w:r>
        <w:rPr>
          <w:color w:val="0C0C0C"/>
          <w:w w:val="105"/>
        </w:rPr>
        <w:t>expenses</w:t>
      </w:r>
      <w:r>
        <w:rPr>
          <w:color w:val="0C0C0C"/>
          <w:spacing w:val="-1"/>
          <w:w w:val="105"/>
        </w:rPr>
        <w:t xml:space="preserve"> </w:t>
      </w:r>
      <w:r>
        <w:rPr>
          <w:color w:val="0C0C0C"/>
          <w:w w:val="105"/>
        </w:rPr>
        <w:t>are</w:t>
      </w:r>
      <w:r>
        <w:rPr>
          <w:color w:val="0C0C0C"/>
          <w:spacing w:val="-15"/>
          <w:w w:val="105"/>
        </w:rPr>
        <w:t xml:space="preserve"> </w:t>
      </w:r>
      <w:r>
        <w:rPr>
          <w:color w:val="0C0C0C"/>
          <w:w w:val="105"/>
        </w:rPr>
        <w:t>going</w:t>
      </w:r>
      <w:r>
        <w:rPr>
          <w:color w:val="0C0C0C"/>
          <w:spacing w:val="-14"/>
          <w:w w:val="105"/>
        </w:rPr>
        <w:t xml:space="preserve"> </w:t>
      </w:r>
      <w:r>
        <w:rPr>
          <w:color w:val="0C0C0C"/>
          <w:w w:val="105"/>
        </w:rPr>
        <w:t>to</w:t>
      </w:r>
      <w:r>
        <w:rPr>
          <w:color w:val="0C0C0C"/>
          <w:spacing w:val="-20"/>
          <w:w w:val="105"/>
        </w:rPr>
        <w:t xml:space="preserve"> </w:t>
      </w:r>
      <w:r>
        <w:rPr>
          <w:color w:val="0C0C0C"/>
          <w:w w:val="105"/>
        </w:rPr>
        <w:t>be</w:t>
      </w:r>
      <w:r>
        <w:rPr>
          <w:color w:val="0C0C0C"/>
          <w:spacing w:val="-15"/>
          <w:w w:val="105"/>
        </w:rPr>
        <w:t xml:space="preserve"> </w:t>
      </w:r>
      <w:r>
        <w:rPr>
          <w:color w:val="0C0C0C"/>
          <w:w w:val="105"/>
        </w:rPr>
        <w:t>billed</w:t>
      </w:r>
      <w:r>
        <w:rPr>
          <w:color w:val="0C0C0C"/>
          <w:spacing w:val="-5"/>
          <w:w w:val="105"/>
        </w:rPr>
        <w:t xml:space="preserve"> </w:t>
      </w:r>
      <w:r>
        <w:rPr>
          <w:color w:val="0C0C0C"/>
          <w:w w:val="105"/>
        </w:rPr>
        <w:t>under</w:t>
      </w:r>
      <w:r>
        <w:rPr>
          <w:color w:val="0C0C0C"/>
          <w:spacing w:val="-9"/>
          <w:w w:val="105"/>
        </w:rPr>
        <w:t xml:space="preserve"> </w:t>
      </w:r>
      <w:r>
        <w:rPr>
          <w:color w:val="0C0C0C"/>
          <w:w w:val="105"/>
        </w:rPr>
        <w:t>this category, based on the</w:t>
      </w:r>
      <w:r>
        <w:rPr>
          <w:color w:val="0C0C0C"/>
          <w:spacing w:val="-1"/>
          <w:w w:val="105"/>
        </w:rPr>
        <w:t xml:space="preserve"> </w:t>
      </w:r>
      <w:r>
        <w:rPr>
          <w:color w:val="0C0C0C"/>
          <w:w w:val="105"/>
        </w:rPr>
        <w:t>following:</w:t>
      </w:r>
    </w:p>
    <w:p w14:paraId="62791561" w14:textId="77777777" w:rsidR="008F41E4" w:rsidRDefault="003C1FC7">
      <w:pPr>
        <w:pStyle w:val="ListParagraph"/>
        <w:numPr>
          <w:ilvl w:val="1"/>
          <w:numId w:val="11"/>
        </w:numPr>
        <w:tabs>
          <w:tab w:val="left" w:pos="960"/>
          <w:tab w:val="left" w:pos="961"/>
        </w:tabs>
        <w:spacing w:before="7" w:line="249" w:lineRule="auto"/>
        <w:ind w:right="869" w:hanging="432"/>
        <w:rPr>
          <w:sz w:val="24"/>
        </w:rPr>
      </w:pPr>
      <w:r>
        <w:rPr>
          <w:color w:val="0C0C0C"/>
          <w:w w:val="105"/>
          <w:sz w:val="24"/>
        </w:rPr>
        <w:t xml:space="preserve">Travel expenses consist of both public and private transportation costs. The budget narrative should include a distinction between public and private transportation expenses. Private transportation includes use of personal automobiles for program-related uses reimbursed by the organization at the federal standard mileage rate paid to employees for use of </w:t>
      </w:r>
      <w:r>
        <w:rPr>
          <w:color w:val="0C0C0C"/>
          <w:spacing w:val="-15"/>
          <w:w w:val="105"/>
          <w:sz w:val="24"/>
        </w:rPr>
        <w:t xml:space="preserve">personal </w:t>
      </w:r>
      <w:r>
        <w:rPr>
          <w:color w:val="0C0C0C"/>
          <w:w w:val="105"/>
          <w:sz w:val="24"/>
        </w:rPr>
        <w:t xml:space="preserve">cars, as </w:t>
      </w:r>
      <w:r>
        <w:rPr>
          <w:color w:val="0C0C0C"/>
          <w:w w:val="105"/>
          <w:sz w:val="24"/>
        </w:rPr>
        <w:lastRenderedPageBreak/>
        <w:t xml:space="preserve">well as cost of </w:t>
      </w:r>
      <w:r>
        <w:rPr>
          <w:color w:val="0C0C0C"/>
          <w:spacing w:val="-6"/>
          <w:w w:val="105"/>
          <w:sz w:val="24"/>
        </w:rPr>
        <w:t xml:space="preserve">gas </w:t>
      </w:r>
      <w:r>
        <w:rPr>
          <w:color w:val="0C0C0C"/>
          <w:w w:val="105"/>
          <w:sz w:val="24"/>
        </w:rPr>
        <w:t xml:space="preserve">for company owned vehicles. For current mileage reimbursement rates go to </w:t>
      </w:r>
      <w:hyperlink r:id="rId19">
        <w:r>
          <w:rPr>
            <w:color w:val="0C0C0C"/>
            <w:w w:val="105"/>
            <w:sz w:val="24"/>
          </w:rPr>
          <w:t>www.gsa.gov</w:t>
        </w:r>
      </w:hyperlink>
      <w:r>
        <w:rPr>
          <w:color w:val="0C0C0C"/>
          <w:w w:val="105"/>
          <w:sz w:val="24"/>
        </w:rPr>
        <w:t xml:space="preserve"> and click on "POV mileage reimbursement</w:t>
      </w:r>
      <w:r>
        <w:rPr>
          <w:color w:val="0C0C0C"/>
          <w:spacing w:val="35"/>
          <w:w w:val="105"/>
          <w:sz w:val="24"/>
        </w:rPr>
        <w:t xml:space="preserve"> </w:t>
      </w:r>
      <w:r>
        <w:rPr>
          <w:color w:val="0C0C0C"/>
          <w:w w:val="105"/>
          <w:sz w:val="24"/>
        </w:rPr>
        <w:t>rates.</w:t>
      </w:r>
    </w:p>
    <w:p w14:paraId="662D3A97" w14:textId="77777777" w:rsidR="008F41E4" w:rsidRDefault="003C1FC7">
      <w:pPr>
        <w:pStyle w:val="ListParagraph"/>
        <w:numPr>
          <w:ilvl w:val="1"/>
          <w:numId w:val="11"/>
        </w:numPr>
        <w:tabs>
          <w:tab w:val="left" w:pos="965"/>
          <w:tab w:val="left" w:pos="966"/>
        </w:tabs>
        <w:spacing w:before="74" w:line="254" w:lineRule="auto"/>
        <w:ind w:right="1182" w:hanging="432"/>
        <w:rPr>
          <w:sz w:val="24"/>
        </w:rPr>
      </w:pPr>
      <w:r>
        <w:rPr>
          <w:color w:val="0C0C0C"/>
          <w:w w:val="105"/>
          <w:sz w:val="24"/>
        </w:rPr>
        <w:t>Postage</w:t>
      </w:r>
      <w:r>
        <w:rPr>
          <w:color w:val="0C0C0C"/>
          <w:spacing w:val="-15"/>
          <w:w w:val="105"/>
          <w:sz w:val="24"/>
        </w:rPr>
        <w:t xml:space="preserve"> </w:t>
      </w:r>
      <w:r>
        <w:rPr>
          <w:color w:val="0C0C0C"/>
          <w:w w:val="105"/>
          <w:sz w:val="24"/>
        </w:rPr>
        <w:t>and</w:t>
      </w:r>
      <w:r>
        <w:rPr>
          <w:color w:val="0C0C0C"/>
          <w:spacing w:val="-15"/>
          <w:w w:val="105"/>
          <w:sz w:val="24"/>
        </w:rPr>
        <w:t xml:space="preserve"> </w:t>
      </w:r>
      <w:r>
        <w:rPr>
          <w:color w:val="0C0C0C"/>
          <w:w w:val="105"/>
          <w:sz w:val="24"/>
        </w:rPr>
        <w:t>delivery</w:t>
      </w:r>
      <w:r>
        <w:rPr>
          <w:color w:val="0C0C0C"/>
          <w:spacing w:val="-4"/>
          <w:w w:val="105"/>
          <w:sz w:val="24"/>
        </w:rPr>
        <w:t xml:space="preserve"> </w:t>
      </w:r>
      <w:r>
        <w:rPr>
          <w:color w:val="0C0C0C"/>
          <w:w w:val="105"/>
          <w:sz w:val="24"/>
        </w:rPr>
        <w:t>expenses</w:t>
      </w:r>
      <w:r>
        <w:rPr>
          <w:color w:val="0C0C0C"/>
          <w:spacing w:val="-11"/>
          <w:w w:val="105"/>
          <w:sz w:val="24"/>
        </w:rPr>
        <w:t xml:space="preserve"> </w:t>
      </w:r>
      <w:r>
        <w:rPr>
          <w:color w:val="0C0C0C"/>
          <w:w w:val="105"/>
          <w:sz w:val="24"/>
        </w:rPr>
        <w:t>include</w:t>
      </w:r>
      <w:r>
        <w:rPr>
          <w:color w:val="0C0C0C"/>
          <w:spacing w:val="-14"/>
          <w:w w:val="105"/>
          <w:sz w:val="24"/>
        </w:rPr>
        <w:t xml:space="preserve"> </w:t>
      </w:r>
      <w:r>
        <w:rPr>
          <w:color w:val="0C0C0C"/>
          <w:w w:val="105"/>
          <w:sz w:val="24"/>
        </w:rPr>
        <w:t>US</w:t>
      </w:r>
      <w:r>
        <w:rPr>
          <w:color w:val="0C0C0C"/>
          <w:spacing w:val="-18"/>
          <w:w w:val="105"/>
          <w:sz w:val="24"/>
        </w:rPr>
        <w:t xml:space="preserve"> </w:t>
      </w:r>
      <w:r>
        <w:rPr>
          <w:color w:val="0C0C0C"/>
          <w:w w:val="105"/>
          <w:sz w:val="24"/>
        </w:rPr>
        <w:t>Mail,</w:t>
      </w:r>
      <w:r>
        <w:rPr>
          <w:color w:val="0C0C0C"/>
          <w:spacing w:val="-9"/>
          <w:w w:val="105"/>
          <w:sz w:val="24"/>
        </w:rPr>
        <w:t xml:space="preserve"> </w:t>
      </w:r>
      <w:r>
        <w:rPr>
          <w:color w:val="0C0C0C"/>
          <w:w w:val="105"/>
          <w:sz w:val="24"/>
        </w:rPr>
        <w:t>Federal</w:t>
      </w:r>
      <w:r>
        <w:rPr>
          <w:color w:val="0C0C0C"/>
          <w:spacing w:val="-3"/>
          <w:w w:val="105"/>
          <w:sz w:val="24"/>
        </w:rPr>
        <w:t xml:space="preserve"> </w:t>
      </w:r>
      <w:r>
        <w:rPr>
          <w:color w:val="0C0C0C"/>
          <w:w w:val="105"/>
          <w:sz w:val="24"/>
        </w:rPr>
        <w:t>Express</w:t>
      </w:r>
      <w:r>
        <w:rPr>
          <w:color w:val="0C0C0C"/>
          <w:spacing w:val="-9"/>
          <w:w w:val="105"/>
          <w:sz w:val="24"/>
        </w:rPr>
        <w:t xml:space="preserve"> </w:t>
      </w:r>
      <w:r>
        <w:rPr>
          <w:color w:val="0C0C0C"/>
          <w:w w:val="105"/>
          <w:sz w:val="24"/>
        </w:rPr>
        <w:t>or</w:t>
      </w:r>
      <w:r>
        <w:rPr>
          <w:color w:val="0C0C0C"/>
          <w:spacing w:val="-21"/>
          <w:w w:val="105"/>
          <w:sz w:val="24"/>
        </w:rPr>
        <w:t xml:space="preserve"> </w:t>
      </w:r>
      <w:r>
        <w:rPr>
          <w:color w:val="0C0C0C"/>
          <w:w w:val="105"/>
          <w:sz w:val="24"/>
        </w:rPr>
        <w:t>other long-distance overnight services and local</w:t>
      </w:r>
      <w:r>
        <w:rPr>
          <w:color w:val="0C0C0C"/>
          <w:spacing w:val="-1"/>
          <w:w w:val="105"/>
          <w:sz w:val="24"/>
        </w:rPr>
        <w:t xml:space="preserve"> </w:t>
      </w:r>
      <w:r>
        <w:rPr>
          <w:color w:val="0C0C0C"/>
          <w:w w:val="105"/>
          <w:sz w:val="24"/>
        </w:rPr>
        <w:t>couriers.</w:t>
      </w:r>
    </w:p>
    <w:p w14:paraId="702D9BD4" w14:textId="3CA33283" w:rsidR="008F41E4" w:rsidRDefault="003C1FC7">
      <w:pPr>
        <w:pStyle w:val="ListParagraph"/>
        <w:numPr>
          <w:ilvl w:val="1"/>
          <w:numId w:val="11"/>
        </w:numPr>
        <w:tabs>
          <w:tab w:val="left" w:pos="965"/>
          <w:tab w:val="left" w:pos="966"/>
        </w:tabs>
        <w:spacing w:line="249" w:lineRule="auto"/>
        <w:ind w:right="1222"/>
        <w:rPr>
          <w:sz w:val="24"/>
        </w:rPr>
      </w:pPr>
      <w:r>
        <w:rPr>
          <w:color w:val="0C0C0C"/>
          <w:w w:val="105"/>
          <w:sz w:val="24"/>
        </w:rPr>
        <w:t>Communications</w:t>
      </w:r>
      <w:r>
        <w:rPr>
          <w:color w:val="0C0C0C"/>
          <w:spacing w:val="-20"/>
          <w:w w:val="105"/>
          <w:sz w:val="24"/>
        </w:rPr>
        <w:t xml:space="preserve"> </w:t>
      </w:r>
      <w:r>
        <w:rPr>
          <w:color w:val="0C0C0C"/>
          <w:w w:val="105"/>
          <w:sz w:val="24"/>
        </w:rPr>
        <w:t>expenses</w:t>
      </w:r>
      <w:r>
        <w:rPr>
          <w:color w:val="0C0C0C"/>
          <w:spacing w:val="-10"/>
          <w:w w:val="105"/>
          <w:sz w:val="24"/>
        </w:rPr>
        <w:t xml:space="preserve"> </w:t>
      </w:r>
      <w:r>
        <w:rPr>
          <w:color w:val="0C0C0C"/>
          <w:w w:val="105"/>
          <w:sz w:val="24"/>
        </w:rPr>
        <w:t>include</w:t>
      </w:r>
      <w:r>
        <w:rPr>
          <w:color w:val="0C0C0C"/>
          <w:spacing w:val="-10"/>
          <w:w w:val="105"/>
          <w:sz w:val="24"/>
        </w:rPr>
        <w:t xml:space="preserve"> </w:t>
      </w:r>
      <w:r>
        <w:rPr>
          <w:color w:val="0C0C0C"/>
          <w:w w:val="105"/>
          <w:sz w:val="24"/>
        </w:rPr>
        <w:t>the</w:t>
      </w:r>
      <w:r>
        <w:rPr>
          <w:color w:val="0C0C0C"/>
          <w:spacing w:val="-20"/>
          <w:w w:val="105"/>
          <w:sz w:val="24"/>
        </w:rPr>
        <w:t xml:space="preserve"> </w:t>
      </w:r>
      <w:r>
        <w:rPr>
          <w:color w:val="0C0C0C"/>
          <w:w w:val="105"/>
          <w:sz w:val="24"/>
        </w:rPr>
        <w:t>cost</w:t>
      </w:r>
      <w:r>
        <w:rPr>
          <w:color w:val="0C0C0C"/>
          <w:spacing w:val="-12"/>
          <w:w w:val="105"/>
          <w:sz w:val="24"/>
        </w:rPr>
        <w:t xml:space="preserve"> </w:t>
      </w:r>
      <w:r>
        <w:rPr>
          <w:color w:val="0C0C0C"/>
          <w:w w:val="105"/>
          <w:sz w:val="24"/>
        </w:rPr>
        <w:t>of</w:t>
      </w:r>
      <w:r>
        <w:rPr>
          <w:color w:val="0C0C0C"/>
          <w:spacing w:val="-7"/>
          <w:w w:val="105"/>
          <w:sz w:val="24"/>
        </w:rPr>
        <w:t xml:space="preserve"> </w:t>
      </w:r>
      <w:r>
        <w:rPr>
          <w:color w:val="0C0C0C"/>
          <w:spacing w:val="-12"/>
          <w:w w:val="105"/>
          <w:sz w:val="24"/>
        </w:rPr>
        <w:t>telephones,</w:t>
      </w:r>
      <w:r>
        <w:rPr>
          <w:color w:val="0C0C0C"/>
          <w:spacing w:val="-7"/>
          <w:w w:val="105"/>
          <w:sz w:val="24"/>
        </w:rPr>
        <w:t xml:space="preserve"> </w:t>
      </w:r>
      <w:r>
        <w:rPr>
          <w:color w:val="0C0C0C"/>
          <w:w w:val="105"/>
          <w:sz w:val="24"/>
        </w:rPr>
        <w:t>cellular</w:t>
      </w:r>
      <w:r>
        <w:rPr>
          <w:color w:val="0C0C0C"/>
          <w:spacing w:val="-19"/>
          <w:w w:val="105"/>
          <w:sz w:val="24"/>
        </w:rPr>
        <w:t xml:space="preserve"> </w:t>
      </w:r>
      <w:r>
        <w:rPr>
          <w:color w:val="0C0C0C"/>
          <w:w w:val="105"/>
          <w:sz w:val="24"/>
        </w:rPr>
        <w:t xml:space="preserve">phones, fax machines, and </w:t>
      </w:r>
      <w:r w:rsidR="00B666EB">
        <w:rPr>
          <w:color w:val="0C0C0C"/>
          <w:w w:val="105"/>
          <w:sz w:val="24"/>
        </w:rPr>
        <w:t>internet-based</w:t>
      </w:r>
      <w:r>
        <w:rPr>
          <w:color w:val="0C0C0C"/>
          <w:w w:val="105"/>
          <w:sz w:val="24"/>
        </w:rPr>
        <w:t xml:space="preserve"> communications, including email and website</w:t>
      </w:r>
      <w:r>
        <w:rPr>
          <w:color w:val="0C0C0C"/>
          <w:spacing w:val="-3"/>
          <w:w w:val="105"/>
          <w:sz w:val="24"/>
        </w:rPr>
        <w:t xml:space="preserve"> </w:t>
      </w:r>
      <w:r>
        <w:rPr>
          <w:color w:val="0C0C0C"/>
          <w:w w:val="105"/>
          <w:sz w:val="24"/>
        </w:rPr>
        <w:t>maintenance.</w:t>
      </w:r>
    </w:p>
    <w:p w14:paraId="20C00037" w14:textId="519DF0F3" w:rsidR="008F41E4" w:rsidRPr="003C1FC7" w:rsidRDefault="003C1FC7">
      <w:pPr>
        <w:pStyle w:val="ListParagraph"/>
        <w:numPr>
          <w:ilvl w:val="1"/>
          <w:numId w:val="11"/>
        </w:numPr>
        <w:tabs>
          <w:tab w:val="left" w:pos="965"/>
          <w:tab w:val="left" w:pos="966"/>
        </w:tabs>
        <w:spacing w:line="249" w:lineRule="auto"/>
        <w:ind w:left="970" w:right="679" w:hanging="432"/>
        <w:rPr>
          <w:sz w:val="24"/>
        </w:rPr>
      </w:pPr>
      <w:r>
        <w:rPr>
          <w:color w:val="0C0C0C"/>
          <w:w w:val="105"/>
          <w:sz w:val="24"/>
        </w:rPr>
        <w:t>Supplies</w:t>
      </w:r>
      <w:r>
        <w:rPr>
          <w:color w:val="0C0C0C"/>
          <w:spacing w:val="-10"/>
          <w:w w:val="105"/>
          <w:sz w:val="24"/>
        </w:rPr>
        <w:t xml:space="preserve"> </w:t>
      </w:r>
      <w:r>
        <w:rPr>
          <w:color w:val="0C0C0C"/>
          <w:w w:val="105"/>
          <w:sz w:val="24"/>
        </w:rPr>
        <w:t>expense</w:t>
      </w:r>
      <w:r>
        <w:rPr>
          <w:color w:val="0C0C0C"/>
          <w:spacing w:val="-10"/>
          <w:w w:val="105"/>
          <w:sz w:val="24"/>
        </w:rPr>
        <w:t xml:space="preserve"> </w:t>
      </w:r>
      <w:r>
        <w:rPr>
          <w:color w:val="0C0C0C"/>
          <w:w w:val="105"/>
          <w:sz w:val="24"/>
        </w:rPr>
        <w:t>must</w:t>
      </w:r>
      <w:r>
        <w:rPr>
          <w:color w:val="0C0C0C"/>
          <w:spacing w:val="-6"/>
          <w:w w:val="105"/>
          <w:sz w:val="24"/>
        </w:rPr>
        <w:t xml:space="preserve"> </w:t>
      </w:r>
      <w:r>
        <w:rPr>
          <w:color w:val="0C0C0C"/>
          <w:w w:val="105"/>
          <w:sz w:val="24"/>
        </w:rPr>
        <w:t>include</w:t>
      </w:r>
      <w:r>
        <w:rPr>
          <w:color w:val="0C0C0C"/>
          <w:spacing w:val="-10"/>
          <w:w w:val="105"/>
          <w:sz w:val="24"/>
        </w:rPr>
        <w:t xml:space="preserve"> </w:t>
      </w:r>
      <w:r>
        <w:rPr>
          <w:color w:val="0C0C0C"/>
          <w:w w:val="105"/>
          <w:sz w:val="24"/>
        </w:rPr>
        <w:t>a</w:t>
      </w:r>
      <w:r>
        <w:rPr>
          <w:color w:val="0C0C0C"/>
          <w:spacing w:val="-15"/>
          <w:w w:val="105"/>
          <w:sz w:val="24"/>
        </w:rPr>
        <w:t xml:space="preserve"> </w:t>
      </w:r>
      <w:r>
        <w:rPr>
          <w:color w:val="0C0C0C"/>
          <w:w w:val="105"/>
          <w:sz w:val="24"/>
        </w:rPr>
        <w:t>general</w:t>
      </w:r>
      <w:r>
        <w:rPr>
          <w:color w:val="0C0C0C"/>
          <w:spacing w:val="-2"/>
          <w:w w:val="105"/>
          <w:sz w:val="24"/>
        </w:rPr>
        <w:t xml:space="preserve"> </w:t>
      </w:r>
      <w:r>
        <w:rPr>
          <w:color w:val="0C0C0C"/>
          <w:w w:val="105"/>
          <w:sz w:val="24"/>
        </w:rPr>
        <w:t>description</w:t>
      </w:r>
      <w:r>
        <w:rPr>
          <w:color w:val="0C0C0C"/>
          <w:spacing w:val="-4"/>
          <w:w w:val="105"/>
          <w:sz w:val="24"/>
        </w:rPr>
        <w:t xml:space="preserve"> </w:t>
      </w:r>
      <w:r>
        <w:rPr>
          <w:color w:val="0C0C0C"/>
          <w:w w:val="105"/>
          <w:sz w:val="24"/>
        </w:rPr>
        <w:t>of</w:t>
      </w:r>
      <w:r>
        <w:rPr>
          <w:color w:val="0C0C0C"/>
          <w:spacing w:val="-6"/>
          <w:w w:val="105"/>
          <w:sz w:val="24"/>
        </w:rPr>
        <w:t xml:space="preserve"> </w:t>
      </w:r>
      <w:r>
        <w:rPr>
          <w:color w:val="0C0C0C"/>
          <w:spacing w:val="-10"/>
          <w:w w:val="105"/>
          <w:sz w:val="24"/>
        </w:rPr>
        <w:t>the</w:t>
      </w:r>
      <w:r>
        <w:rPr>
          <w:color w:val="0C0C0C"/>
          <w:spacing w:val="-32"/>
          <w:w w:val="105"/>
          <w:sz w:val="24"/>
        </w:rPr>
        <w:t xml:space="preserve"> </w:t>
      </w:r>
      <w:r>
        <w:rPr>
          <w:color w:val="0C0C0C"/>
          <w:w w:val="105"/>
          <w:sz w:val="24"/>
        </w:rPr>
        <w:t>types</w:t>
      </w:r>
      <w:r>
        <w:rPr>
          <w:color w:val="0C0C0C"/>
          <w:spacing w:val="-15"/>
          <w:w w:val="105"/>
          <w:sz w:val="24"/>
        </w:rPr>
        <w:t xml:space="preserve"> </w:t>
      </w:r>
      <w:r>
        <w:rPr>
          <w:color w:val="0C0C0C"/>
          <w:w w:val="105"/>
          <w:sz w:val="24"/>
        </w:rPr>
        <w:t>of</w:t>
      </w:r>
      <w:r>
        <w:rPr>
          <w:color w:val="0C0C0C"/>
          <w:spacing w:val="-2"/>
          <w:w w:val="105"/>
          <w:sz w:val="24"/>
        </w:rPr>
        <w:t xml:space="preserve"> </w:t>
      </w:r>
      <w:r>
        <w:rPr>
          <w:color w:val="0C0C0C"/>
          <w:w w:val="105"/>
          <w:sz w:val="24"/>
        </w:rPr>
        <w:t>supplies</w:t>
      </w:r>
      <w:r>
        <w:rPr>
          <w:color w:val="0C0C0C"/>
          <w:spacing w:val="-7"/>
          <w:w w:val="105"/>
          <w:sz w:val="24"/>
        </w:rPr>
        <w:t xml:space="preserve"> </w:t>
      </w:r>
      <w:r>
        <w:rPr>
          <w:color w:val="0C0C0C"/>
          <w:w w:val="105"/>
          <w:sz w:val="24"/>
        </w:rPr>
        <w:t>to be</w:t>
      </w:r>
      <w:r>
        <w:rPr>
          <w:color w:val="0C0C0C"/>
          <w:spacing w:val="-3"/>
          <w:w w:val="105"/>
          <w:sz w:val="24"/>
        </w:rPr>
        <w:t xml:space="preserve"> </w:t>
      </w:r>
      <w:r>
        <w:rPr>
          <w:color w:val="0C0C0C"/>
          <w:w w:val="105"/>
          <w:sz w:val="24"/>
        </w:rPr>
        <w:t>purchased.</w:t>
      </w:r>
    </w:p>
    <w:p w14:paraId="33317983" w14:textId="17CD8009" w:rsidR="003C1FC7" w:rsidRDefault="003C1FC7">
      <w:pPr>
        <w:pStyle w:val="ListParagraph"/>
        <w:numPr>
          <w:ilvl w:val="1"/>
          <w:numId w:val="11"/>
        </w:numPr>
        <w:tabs>
          <w:tab w:val="left" w:pos="965"/>
          <w:tab w:val="left" w:pos="966"/>
        </w:tabs>
        <w:spacing w:line="249" w:lineRule="auto"/>
        <w:ind w:left="970" w:right="679" w:hanging="432"/>
        <w:rPr>
          <w:sz w:val="24"/>
        </w:rPr>
      </w:pPr>
      <w:r>
        <w:rPr>
          <w:color w:val="FF0000"/>
          <w:w w:val="105"/>
          <w:sz w:val="24"/>
        </w:rPr>
        <w:t xml:space="preserve">Subscriptions </w:t>
      </w:r>
      <w:ins w:id="58" w:author="Josue Gonzale" w:date="2025-01-24T14:24:00Z">
        <w:r w:rsidR="00903580">
          <w:rPr>
            <w:color w:val="FF0000"/>
            <w:w w:val="105"/>
            <w:sz w:val="24"/>
          </w:rPr>
          <w:t xml:space="preserve">greater than </w:t>
        </w:r>
      </w:ins>
      <w:commentRangeStart w:id="59"/>
      <w:del w:id="60" w:author="Josue Gonzale" w:date="2025-01-24T14:24:00Z">
        <w:r w:rsidDel="00903580">
          <w:rPr>
            <w:color w:val="FF0000"/>
            <w:w w:val="105"/>
            <w:sz w:val="24"/>
          </w:rPr>
          <w:delText>over</w:delText>
        </w:r>
        <w:commentRangeEnd w:id="59"/>
        <w:r w:rsidR="00C305DA" w:rsidDel="00903580">
          <w:rPr>
            <w:rStyle w:val="CommentReference"/>
          </w:rPr>
          <w:commentReference w:id="59"/>
        </w:r>
        <w:r w:rsidDel="00903580">
          <w:rPr>
            <w:color w:val="FF0000"/>
            <w:w w:val="105"/>
            <w:sz w:val="24"/>
          </w:rPr>
          <w:delText xml:space="preserve"> </w:delText>
        </w:r>
      </w:del>
      <w:r>
        <w:rPr>
          <w:color w:val="FF0000"/>
          <w:w w:val="105"/>
          <w:sz w:val="24"/>
        </w:rPr>
        <w:t xml:space="preserve">$1,000 must be accrued on a monthly basis. If </w:t>
      </w:r>
      <w:ins w:id="61" w:author="Josue Gonzale" w:date="2025-01-24T14:42:00Z">
        <w:r w:rsidR="00201B71">
          <w:rPr>
            <w:color w:val="FF0000"/>
            <w:w w:val="105"/>
            <w:sz w:val="24"/>
          </w:rPr>
          <w:t xml:space="preserve">less than </w:t>
        </w:r>
      </w:ins>
      <w:commentRangeStart w:id="62"/>
      <w:del w:id="63" w:author="Josue Gonzale" w:date="2025-01-24T14:42:00Z">
        <w:r w:rsidDel="00201B71">
          <w:rPr>
            <w:color w:val="FF0000"/>
            <w:w w:val="105"/>
            <w:sz w:val="24"/>
          </w:rPr>
          <w:delText>under</w:delText>
        </w:r>
        <w:commentRangeEnd w:id="62"/>
        <w:r w:rsidR="00C305DA" w:rsidDel="00201B71">
          <w:rPr>
            <w:rStyle w:val="CommentReference"/>
          </w:rPr>
          <w:commentReference w:id="62"/>
        </w:r>
        <w:r w:rsidDel="00201B71">
          <w:rPr>
            <w:color w:val="FF0000"/>
            <w:w w:val="105"/>
            <w:sz w:val="24"/>
          </w:rPr>
          <w:delText xml:space="preserve"> </w:delText>
        </w:r>
      </w:del>
      <w:r>
        <w:rPr>
          <w:color w:val="FF0000"/>
          <w:w w:val="105"/>
          <w:sz w:val="24"/>
        </w:rPr>
        <w:t>$1,000 it may be fully reimbursed in one month</w:t>
      </w:r>
    </w:p>
    <w:p w14:paraId="00D4FC8D" w14:textId="77777777" w:rsidR="008F41E4" w:rsidRDefault="008F41E4">
      <w:pPr>
        <w:pStyle w:val="BodyText"/>
        <w:spacing w:before="9"/>
        <w:rPr>
          <w:sz w:val="31"/>
        </w:rPr>
      </w:pPr>
    </w:p>
    <w:p w14:paraId="05E9540A" w14:textId="77777777" w:rsidR="008F41E4" w:rsidRDefault="003C1FC7">
      <w:pPr>
        <w:pStyle w:val="Heading2"/>
        <w:numPr>
          <w:ilvl w:val="0"/>
          <w:numId w:val="11"/>
        </w:numPr>
        <w:tabs>
          <w:tab w:val="left" w:pos="448"/>
        </w:tabs>
        <w:ind w:left="447" w:hanging="203"/>
        <w:rPr>
          <w:color w:val="0C0C0C"/>
          <w:u w:val="none"/>
        </w:rPr>
      </w:pPr>
      <w:r>
        <w:rPr>
          <w:color w:val="0C0C0C"/>
          <w:spacing w:val="-1"/>
          <w:w w:val="104"/>
          <w:u w:val="thick" w:color="0C0C0C"/>
        </w:rPr>
        <w:t xml:space="preserve"> </w:t>
      </w:r>
      <w:r>
        <w:rPr>
          <w:color w:val="0C0C0C"/>
          <w:w w:val="105"/>
          <w:u w:val="thick" w:color="0C0C0C"/>
        </w:rPr>
        <w:t>Equipment/Furnishings</w:t>
      </w:r>
    </w:p>
    <w:p w14:paraId="6349BA8E" w14:textId="1CA960AE" w:rsidR="008F41E4" w:rsidRPr="008179EB" w:rsidRDefault="003C1FC7" w:rsidP="008179EB">
      <w:pPr>
        <w:pStyle w:val="BodyText"/>
        <w:spacing w:before="22" w:line="247" w:lineRule="auto"/>
        <w:ind w:left="245" w:right="656" w:hanging="5"/>
        <w:rPr>
          <w:color w:val="FF0000"/>
        </w:rPr>
      </w:pPr>
      <w:r>
        <w:rPr>
          <w:color w:val="0C0C0C"/>
          <w:w w:val="105"/>
        </w:rPr>
        <w:t xml:space="preserve">The equipment/furnishings line is intended for purchase of </w:t>
      </w:r>
      <w:r>
        <w:rPr>
          <w:color w:val="0C0C0C"/>
          <w:spacing w:val="-5"/>
          <w:w w:val="105"/>
        </w:rPr>
        <w:t xml:space="preserve">equipment </w:t>
      </w:r>
      <w:r>
        <w:rPr>
          <w:color w:val="0C0C0C"/>
          <w:w w:val="105"/>
        </w:rPr>
        <w:t>and/or furnishings</w:t>
      </w:r>
      <w:r>
        <w:rPr>
          <w:color w:val="0C0C0C"/>
          <w:spacing w:val="-8"/>
          <w:w w:val="105"/>
        </w:rPr>
        <w:t xml:space="preserve"> </w:t>
      </w:r>
      <w:r>
        <w:rPr>
          <w:color w:val="0C0C0C"/>
          <w:w w:val="105"/>
        </w:rPr>
        <w:t>which</w:t>
      </w:r>
      <w:r>
        <w:rPr>
          <w:color w:val="0C0C0C"/>
          <w:spacing w:val="-14"/>
          <w:w w:val="105"/>
        </w:rPr>
        <w:t xml:space="preserve"> </w:t>
      </w:r>
      <w:r>
        <w:rPr>
          <w:color w:val="0C0C0C"/>
          <w:w w:val="105"/>
        </w:rPr>
        <w:t>cost</w:t>
      </w:r>
      <w:r>
        <w:rPr>
          <w:color w:val="0C0C0C"/>
          <w:spacing w:val="-12"/>
          <w:w w:val="105"/>
        </w:rPr>
        <w:t xml:space="preserve"> </w:t>
      </w:r>
      <w:r>
        <w:rPr>
          <w:color w:val="0C0C0C"/>
          <w:w w:val="105"/>
        </w:rPr>
        <w:t>less</w:t>
      </w:r>
      <w:r>
        <w:rPr>
          <w:color w:val="0C0C0C"/>
          <w:spacing w:val="-16"/>
          <w:w w:val="105"/>
        </w:rPr>
        <w:t xml:space="preserve"> </w:t>
      </w:r>
      <w:r>
        <w:rPr>
          <w:color w:val="0C0C0C"/>
          <w:w w:val="105"/>
        </w:rPr>
        <w:t>than</w:t>
      </w:r>
      <w:r>
        <w:rPr>
          <w:color w:val="0C0C0C"/>
          <w:spacing w:val="-15"/>
          <w:w w:val="105"/>
        </w:rPr>
        <w:t xml:space="preserve"> </w:t>
      </w:r>
      <w:r>
        <w:rPr>
          <w:color w:val="1D1D1D"/>
          <w:w w:val="105"/>
        </w:rPr>
        <w:t>$5,000</w:t>
      </w:r>
      <w:r w:rsidR="008179EB" w:rsidRPr="008179EB">
        <w:rPr>
          <w:color w:val="FF0000"/>
          <w:w w:val="105"/>
        </w:rPr>
        <w:t>,</w:t>
      </w:r>
      <w:ins w:id="64" w:author="Josue Gonzale" w:date="2025-01-24T14:25:00Z">
        <w:r w:rsidR="00903580">
          <w:rPr>
            <w:color w:val="FF0000"/>
            <w:w w:val="105"/>
          </w:rPr>
          <w:t xml:space="preserve"> costs associated with assembly of equipment</w:t>
        </w:r>
      </w:ins>
      <w:r w:rsidR="008179EB" w:rsidRPr="008179EB">
        <w:rPr>
          <w:color w:val="FF0000"/>
          <w:w w:val="105"/>
        </w:rPr>
        <w:t xml:space="preserve"> and</w:t>
      </w:r>
      <w:r w:rsidR="008179EB">
        <w:rPr>
          <w:color w:val="1D1D1D"/>
          <w:w w:val="105"/>
        </w:rPr>
        <w:t xml:space="preserve"> </w:t>
      </w:r>
      <w:r w:rsidR="008179EB">
        <w:rPr>
          <w:color w:val="FF0000"/>
          <w:w w:val="105"/>
        </w:rPr>
        <w:t xml:space="preserve">leased equipment such as copiers used at program site or office. </w:t>
      </w:r>
      <w:r>
        <w:rPr>
          <w:color w:val="0C0C0C"/>
          <w:w w:val="105"/>
        </w:rPr>
        <w:t>The</w:t>
      </w:r>
      <w:r>
        <w:rPr>
          <w:color w:val="0C0C0C"/>
          <w:spacing w:val="-15"/>
          <w:w w:val="105"/>
        </w:rPr>
        <w:t xml:space="preserve"> </w:t>
      </w:r>
      <w:r>
        <w:rPr>
          <w:color w:val="0C0C0C"/>
          <w:w w:val="105"/>
        </w:rPr>
        <w:t>budget</w:t>
      </w:r>
      <w:r>
        <w:rPr>
          <w:color w:val="0C0C0C"/>
          <w:spacing w:val="-8"/>
          <w:w w:val="105"/>
        </w:rPr>
        <w:t xml:space="preserve"> </w:t>
      </w:r>
      <w:r>
        <w:rPr>
          <w:color w:val="0C0C0C"/>
          <w:w w:val="105"/>
        </w:rPr>
        <w:t>narrative</w:t>
      </w:r>
      <w:r>
        <w:rPr>
          <w:color w:val="0C0C0C"/>
          <w:spacing w:val="-5"/>
          <w:w w:val="105"/>
        </w:rPr>
        <w:t xml:space="preserve"> </w:t>
      </w:r>
      <w:r>
        <w:rPr>
          <w:color w:val="0C0C0C"/>
          <w:w w:val="105"/>
        </w:rPr>
        <w:t>should</w:t>
      </w:r>
      <w:r>
        <w:rPr>
          <w:color w:val="0C0C0C"/>
          <w:spacing w:val="-6"/>
          <w:w w:val="105"/>
        </w:rPr>
        <w:t xml:space="preserve"> </w:t>
      </w:r>
      <w:r>
        <w:rPr>
          <w:color w:val="0C0C0C"/>
          <w:w w:val="105"/>
        </w:rPr>
        <w:t>include</w:t>
      </w:r>
      <w:r>
        <w:rPr>
          <w:color w:val="0C0C0C"/>
          <w:spacing w:val="-16"/>
          <w:w w:val="105"/>
        </w:rPr>
        <w:t xml:space="preserve"> </w:t>
      </w:r>
      <w:r>
        <w:rPr>
          <w:color w:val="0C0C0C"/>
          <w:w w:val="105"/>
        </w:rPr>
        <w:t>a detailed description of what is expected to be</w:t>
      </w:r>
      <w:r>
        <w:rPr>
          <w:color w:val="0C0C0C"/>
          <w:spacing w:val="-17"/>
          <w:w w:val="105"/>
        </w:rPr>
        <w:t xml:space="preserve"> </w:t>
      </w:r>
      <w:r>
        <w:rPr>
          <w:color w:val="0C0C0C"/>
          <w:w w:val="105"/>
        </w:rPr>
        <w:t>purchase</w:t>
      </w:r>
      <w:r w:rsidR="008179EB">
        <w:rPr>
          <w:color w:val="0C0C0C"/>
          <w:w w:val="105"/>
        </w:rPr>
        <w:t xml:space="preserve">d </w:t>
      </w:r>
      <w:r w:rsidR="008179EB">
        <w:rPr>
          <w:color w:val="FF0000"/>
          <w:w w:val="105"/>
        </w:rPr>
        <w:t xml:space="preserve">and estimated monthly </w:t>
      </w:r>
      <w:ins w:id="65" w:author="Josue Gonzale" w:date="2025-01-24T14:42:00Z">
        <w:r w:rsidR="00201B71">
          <w:rPr>
            <w:color w:val="FF0000"/>
            <w:w w:val="105"/>
          </w:rPr>
          <w:t>leasing costs</w:t>
        </w:r>
      </w:ins>
      <w:commentRangeStart w:id="66"/>
      <w:del w:id="67" w:author="Josue Gonzale" w:date="2025-01-24T14:42:00Z">
        <w:r w:rsidR="008179EB" w:rsidDel="00201B71">
          <w:rPr>
            <w:color w:val="FF0000"/>
            <w:w w:val="105"/>
          </w:rPr>
          <w:delText>costs of leases</w:delText>
        </w:r>
      </w:del>
      <w:commentRangeEnd w:id="66"/>
      <w:r w:rsidR="00C305DA">
        <w:rPr>
          <w:rStyle w:val="CommentReference"/>
        </w:rPr>
        <w:commentReference w:id="66"/>
      </w:r>
      <w:r w:rsidR="008179EB">
        <w:rPr>
          <w:color w:val="FF0000"/>
          <w:w w:val="105"/>
        </w:rPr>
        <w:t>. Equipment maintenance must go under Repair &amp; Maintenance and</w:t>
      </w:r>
      <w:del w:id="68" w:author="Josue Gonzale" w:date="2025-01-24T14:25:00Z">
        <w:r w:rsidR="008179EB" w:rsidDel="00903580">
          <w:rPr>
            <w:color w:val="FF0000"/>
            <w:w w:val="105"/>
          </w:rPr>
          <w:delText xml:space="preserve"> st</w:delText>
        </w:r>
      </w:del>
      <w:del w:id="69" w:author="Josue Gonzale" w:date="2025-01-24T14:24:00Z">
        <w:r w:rsidR="008179EB" w:rsidDel="00903580">
          <w:rPr>
            <w:color w:val="FF0000"/>
            <w:w w:val="105"/>
          </w:rPr>
          <w:delText>orage of</w:delText>
        </w:r>
      </w:del>
      <w:r w:rsidR="008179EB">
        <w:rPr>
          <w:color w:val="FF0000"/>
          <w:w w:val="105"/>
        </w:rPr>
        <w:t xml:space="preserve"> equipment </w:t>
      </w:r>
      <w:ins w:id="70" w:author="Josue Gonzale" w:date="2025-01-24T14:24:00Z">
        <w:r w:rsidR="00903580">
          <w:rPr>
            <w:color w:val="FF0000"/>
            <w:w w:val="105"/>
          </w:rPr>
          <w:t xml:space="preserve">storage </w:t>
        </w:r>
      </w:ins>
      <w:r w:rsidR="008179EB">
        <w:rPr>
          <w:color w:val="FF0000"/>
          <w:w w:val="105"/>
        </w:rPr>
        <w:t>must go under Other Costs.</w:t>
      </w:r>
    </w:p>
    <w:p w14:paraId="1E86C465" w14:textId="77777777" w:rsidR="008F41E4" w:rsidRDefault="008F41E4">
      <w:pPr>
        <w:pStyle w:val="BodyText"/>
        <w:spacing w:before="3"/>
        <w:rPr>
          <w:sz w:val="32"/>
        </w:rPr>
      </w:pPr>
    </w:p>
    <w:p w14:paraId="33291303" w14:textId="77777777" w:rsidR="008F41E4" w:rsidRDefault="003C1FC7">
      <w:pPr>
        <w:pStyle w:val="Heading2"/>
        <w:numPr>
          <w:ilvl w:val="0"/>
          <w:numId w:val="11"/>
        </w:numPr>
        <w:tabs>
          <w:tab w:val="left" w:pos="486"/>
        </w:tabs>
        <w:spacing w:before="1"/>
        <w:ind w:left="485" w:hanging="241"/>
        <w:rPr>
          <w:color w:val="0C0C0C"/>
          <w:u w:val="none"/>
        </w:rPr>
      </w:pPr>
      <w:r>
        <w:rPr>
          <w:color w:val="0C0C0C"/>
          <w:spacing w:val="-6"/>
          <w:w w:val="104"/>
          <w:u w:val="thick" w:color="0C0C0C"/>
        </w:rPr>
        <w:t xml:space="preserve"> </w:t>
      </w:r>
      <w:r>
        <w:rPr>
          <w:color w:val="0C0C0C"/>
          <w:w w:val="105"/>
          <w:u w:val="thick" w:color="0C0C0C"/>
        </w:rPr>
        <w:t>Client</w:t>
      </w:r>
      <w:r>
        <w:rPr>
          <w:color w:val="0C0C0C"/>
          <w:spacing w:val="1"/>
          <w:w w:val="105"/>
          <w:u w:val="thick" w:color="0C0C0C"/>
        </w:rPr>
        <w:t xml:space="preserve"> </w:t>
      </w:r>
      <w:r>
        <w:rPr>
          <w:color w:val="0C0C0C"/>
          <w:spacing w:val="-3"/>
          <w:w w:val="105"/>
          <w:u w:val="thick" w:color="0C0C0C"/>
        </w:rPr>
        <w:t>Costs</w:t>
      </w:r>
    </w:p>
    <w:p w14:paraId="49CB1608" w14:textId="77777777" w:rsidR="008F41E4" w:rsidRDefault="003C1FC7">
      <w:pPr>
        <w:pStyle w:val="BodyText"/>
        <w:spacing w:before="21" w:line="249" w:lineRule="auto"/>
        <w:ind w:left="245" w:right="775"/>
      </w:pPr>
      <w:r>
        <w:rPr>
          <w:color w:val="0C0C0C"/>
          <w:w w:val="105"/>
        </w:rPr>
        <w:t xml:space="preserve">Client Costs consist of any funds used to purchase items for direct benefit or use by the client. Examples include: food for clients, toiletries and other personal items purchased for client, cost of lab work for client dmg testing, etc. The budget narrative should include a list of the types of client costs that are budgeted. </w:t>
      </w:r>
      <w:r w:rsidRPr="008179EB">
        <w:rPr>
          <w:b/>
          <w:bCs/>
          <w:color w:val="0C0C0C"/>
          <w:w w:val="105"/>
        </w:rPr>
        <w:t>Client costs may not include out-of-town travel, recreational activities and</w:t>
      </w:r>
      <w:r w:rsidRPr="008179EB">
        <w:rPr>
          <w:b/>
          <w:bCs/>
          <w:color w:val="464646"/>
          <w:w w:val="105"/>
        </w:rPr>
        <w:t>/</w:t>
      </w:r>
      <w:r w:rsidRPr="008179EB">
        <w:rPr>
          <w:b/>
          <w:bCs/>
          <w:color w:val="0C0C0C"/>
          <w:w w:val="105"/>
        </w:rPr>
        <w:t>or "field trips" for clients.</w:t>
      </w:r>
    </w:p>
    <w:p w14:paraId="0F1916BD" w14:textId="77777777" w:rsidR="008F41E4" w:rsidRDefault="008F41E4">
      <w:pPr>
        <w:pStyle w:val="BodyText"/>
        <w:spacing w:before="10"/>
        <w:rPr>
          <w:sz w:val="31"/>
        </w:rPr>
      </w:pPr>
    </w:p>
    <w:p w14:paraId="5089FE5E" w14:textId="77777777" w:rsidR="008F41E4" w:rsidRDefault="003C1FC7">
      <w:pPr>
        <w:pStyle w:val="Heading2"/>
        <w:numPr>
          <w:ilvl w:val="0"/>
          <w:numId w:val="11"/>
        </w:numPr>
        <w:tabs>
          <w:tab w:val="left" w:pos="486"/>
        </w:tabs>
        <w:spacing w:before="1"/>
        <w:ind w:left="485" w:hanging="241"/>
        <w:rPr>
          <w:color w:val="0C0C0C"/>
          <w:u w:val="none"/>
        </w:rPr>
      </w:pPr>
      <w:r>
        <w:rPr>
          <w:color w:val="0C0C0C"/>
          <w:spacing w:val="-6"/>
          <w:w w:val="104"/>
          <w:u w:val="thick" w:color="0C0C0C"/>
        </w:rPr>
        <w:t xml:space="preserve"> </w:t>
      </w:r>
      <w:r>
        <w:rPr>
          <w:color w:val="0C0C0C"/>
          <w:w w:val="105"/>
          <w:u w:val="thick" w:color="0C0C0C"/>
        </w:rPr>
        <w:t>Other</w:t>
      </w:r>
      <w:r>
        <w:rPr>
          <w:color w:val="0C0C0C"/>
          <w:spacing w:val="-3"/>
          <w:w w:val="105"/>
          <w:u w:val="thick" w:color="0C0C0C"/>
        </w:rPr>
        <w:t xml:space="preserve"> Costs</w:t>
      </w:r>
    </w:p>
    <w:p w14:paraId="58F02E58" w14:textId="1E35DE4C" w:rsidR="008F41E4" w:rsidRDefault="003C1FC7">
      <w:pPr>
        <w:spacing w:before="16" w:line="252" w:lineRule="auto"/>
        <w:ind w:left="245" w:right="783"/>
        <w:rPr>
          <w:b/>
          <w:color w:val="0C0C0C"/>
          <w:w w:val="105"/>
          <w:sz w:val="24"/>
        </w:rPr>
      </w:pPr>
      <w:r>
        <w:rPr>
          <w:color w:val="0C0C0C"/>
          <w:w w:val="105"/>
          <w:sz w:val="24"/>
        </w:rPr>
        <w:t xml:space="preserve">Other costs should be used for all costs associated with running the program which cannot be put into another category. The budget narrative must specifically identify these costs. All costs included must be allowable under the </w:t>
      </w:r>
      <w:r>
        <w:rPr>
          <w:b/>
          <w:color w:val="0C0C0C"/>
          <w:w w:val="105"/>
          <w:sz w:val="24"/>
        </w:rPr>
        <w:t>uniform- administrative• requirements-cost-principles-audit-requirements-for-federal- awards.</w:t>
      </w:r>
    </w:p>
    <w:p w14:paraId="139DCE2C" w14:textId="284B2361" w:rsidR="008179EB" w:rsidRPr="00C305DA" w:rsidRDefault="008179EB">
      <w:pPr>
        <w:spacing w:before="16" w:line="252" w:lineRule="auto"/>
        <w:ind w:left="245" w:right="783"/>
        <w:rPr>
          <w:color w:val="FF0000"/>
          <w:w w:val="105"/>
          <w:sz w:val="24"/>
          <w:rPrChange w:id="71" w:author="Kim Tran" w:date="2025-01-02T12:54:00Z">
            <w:rPr>
              <w:b/>
              <w:color w:val="FF0000"/>
              <w:w w:val="105"/>
              <w:sz w:val="24"/>
            </w:rPr>
          </w:rPrChange>
        </w:rPr>
      </w:pPr>
      <w:r w:rsidRPr="00C305DA">
        <w:rPr>
          <w:color w:val="FF0000"/>
          <w:w w:val="105"/>
          <w:sz w:val="24"/>
          <w:rPrChange w:id="72" w:author="Kim Tran" w:date="2025-01-02T12:54:00Z">
            <w:rPr>
              <w:b/>
              <w:color w:val="FF0000"/>
              <w:w w:val="105"/>
              <w:sz w:val="24"/>
            </w:rPr>
          </w:rPrChange>
        </w:rPr>
        <w:t>Costs that may be considered as Other Costs:</w:t>
      </w:r>
    </w:p>
    <w:p w14:paraId="6598FD14" w14:textId="5181C76B" w:rsidR="008179EB" w:rsidRPr="00C305DA" w:rsidRDefault="008179EB" w:rsidP="008179EB">
      <w:pPr>
        <w:pStyle w:val="ListParagraph"/>
        <w:numPr>
          <w:ilvl w:val="0"/>
          <w:numId w:val="15"/>
        </w:numPr>
        <w:spacing w:before="16" w:line="252" w:lineRule="auto"/>
        <w:ind w:right="783"/>
        <w:rPr>
          <w:color w:val="FF0000"/>
          <w:w w:val="105"/>
          <w:sz w:val="24"/>
          <w:rPrChange w:id="73" w:author="Kim Tran" w:date="2025-01-02T12:54:00Z">
            <w:rPr>
              <w:b/>
              <w:color w:val="FF0000"/>
              <w:w w:val="105"/>
              <w:sz w:val="24"/>
            </w:rPr>
          </w:rPrChange>
        </w:rPr>
      </w:pPr>
      <w:del w:id="74" w:author="Kim Tran" w:date="2025-01-02T12:54:00Z">
        <w:r w:rsidRPr="00C305DA" w:rsidDel="00C305DA">
          <w:rPr>
            <w:color w:val="FF0000"/>
            <w:w w:val="105"/>
            <w:sz w:val="24"/>
            <w:highlight w:val="yellow"/>
            <w:rPrChange w:id="75" w:author="Kim Tran" w:date="2025-01-02T12:54:00Z">
              <w:rPr>
                <w:b/>
                <w:color w:val="FF0000"/>
                <w:w w:val="105"/>
                <w:sz w:val="24"/>
              </w:rPr>
            </w:rPrChange>
          </w:rPr>
          <w:delText xml:space="preserve">equipment </w:delText>
        </w:r>
      </w:del>
      <w:ins w:id="76" w:author="Kim Tran" w:date="2025-01-02T12:54:00Z">
        <w:r w:rsidR="00C305DA" w:rsidRPr="00C305DA">
          <w:rPr>
            <w:color w:val="FF0000"/>
            <w:w w:val="105"/>
            <w:sz w:val="24"/>
            <w:highlight w:val="yellow"/>
            <w:rPrChange w:id="77" w:author="Kim Tran" w:date="2025-01-02T12:54:00Z">
              <w:rPr>
                <w:color w:val="FF0000"/>
                <w:w w:val="105"/>
                <w:sz w:val="24"/>
              </w:rPr>
            </w:rPrChange>
          </w:rPr>
          <w:t>E</w:t>
        </w:r>
        <w:r w:rsidR="00C305DA" w:rsidRPr="00C305DA">
          <w:rPr>
            <w:color w:val="FF0000"/>
            <w:w w:val="105"/>
            <w:sz w:val="24"/>
            <w:rPrChange w:id="78" w:author="Kim Tran" w:date="2025-01-02T12:54:00Z">
              <w:rPr>
                <w:b/>
                <w:color w:val="FF0000"/>
                <w:w w:val="105"/>
                <w:sz w:val="24"/>
              </w:rPr>
            </w:rPrChange>
          </w:rPr>
          <w:t xml:space="preserve">quipment </w:t>
        </w:r>
      </w:ins>
      <w:r w:rsidRPr="00C305DA">
        <w:rPr>
          <w:color w:val="FF0000"/>
          <w:w w:val="105"/>
          <w:sz w:val="24"/>
          <w:rPrChange w:id="79" w:author="Kim Tran" w:date="2025-01-02T12:54:00Z">
            <w:rPr>
              <w:b/>
              <w:color w:val="FF0000"/>
              <w:w w:val="105"/>
              <w:sz w:val="24"/>
            </w:rPr>
          </w:rPrChange>
        </w:rPr>
        <w:t>storage</w:t>
      </w:r>
    </w:p>
    <w:p w14:paraId="0B084F15" w14:textId="77777777" w:rsidR="00C305DA" w:rsidRPr="00C305DA" w:rsidRDefault="00C305DA" w:rsidP="00C305DA">
      <w:pPr>
        <w:pStyle w:val="ListParagraph"/>
        <w:numPr>
          <w:ilvl w:val="0"/>
          <w:numId w:val="15"/>
        </w:numPr>
        <w:spacing w:before="16" w:line="252" w:lineRule="auto"/>
        <w:ind w:right="783"/>
        <w:rPr>
          <w:ins w:id="80" w:author="Kim Tran" w:date="2025-01-02T12:54:00Z"/>
          <w:color w:val="FF0000"/>
          <w:w w:val="105"/>
          <w:sz w:val="24"/>
          <w:highlight w:val="yellow"/>
          <w:rPrChange w:id="81" w:author="Kim Tran" w:date="2025-01-02T12:55:00Z">
            <w:rPr>
              <w:ins w:id="82" w:author="Kim Tran" w:date="2025-01-02T12:54:00Z"/>
              <w:b/>
              <w:color w:val="FF0000"/>
              <w:w w:val="105"/>
              <w:sz w:val="24"/>
            </w:rPr>
          </w:rPrChange>
        </w:rPr>
      </w:pPr>
      <w:ins w:id="83" w:author="Kim Tran" w:date="2025-01-02T12:54:00Z">
        <w:r w:rsidRPr="00C305DA">
          <w:rPr>
            <w:color w:val="FF0000"/>
            <w:w w:val="105"/>
            <w:sz w:val="24"/>
            <w:highlight w:val="yellow"/>
            <w:rPrChange w:id="84" w:author="Kim Tran" w:date="2025-01-02T12:55:00Z">
              <w:rPr>
                <w:b/>
                <w:color w:val="FF0000"/>
                <w:w w:val="105"/>
                <w:sz w:val="24"/>
              </w:rPr>
            </w:rPrChange>
          </w:rPr>
          <w:t>Employee screenings</w:t>
        </w:r>
      </w:ins>
    </w:p>
    <w:p w14:paraId="58CE9C37" w14:textId="77777777" w:rsidR="00C305DA" w:rsidRPr="00C305DA" w:rsidRDefault="00C305DA" w:rsidP="00C305DA">
      <w:pPr>
        <w:pStyle w:val="ListParagraph"/>
        <w:numPr>
          <w:ilvl w:val="0"/>
          <w:numId w:val="15"/>
        </w:numPr>
        <w:spacing w:before="16" w:line="252" w:lineRule="auto"/>
        <w:ind w:right="783"/>
        <w:rPr>
          <w:ins w:id="85" w:author="Kim Tran" w:date="2025-01-02T12:54:00Z"/>
          <w:color w:val="FF0000"/>
          <w:w w:val="105"/>
          <w:sz w:val="24"/>
          <w:highlight w:val="yellow"/>
          <w:rPrChange w:id="86" w:author="Kim Tran" w:date="2025-01-02T12:55:00Z">
            <w:rPr>
              <w:ins w:id="87" w:author="Kim Tran" w:date="2025-01-02T12:54:00Z"/>
              <w:b/>
              <w:color w:val="FF0000"/>
              <w:w w:val="105"/>
              <w:sz w:val="24"/>
            </w:rPr>
          </w:rPrChange>
        </w:rPr>
      </w:pPr>
      <w:ins w:id="88" w:author="Kim Tran" w:date="2025-01-02T12:54:00Z">
        <w:r w:rsidRPr="00C305DA">
          <w:rPr>
            <w:color w:val="FF0000"/>
            <w:w w:val="105"/>
            <w:sz w:val="24"/>
            <w:highlight w:val="yellow"/>
            <w:rPrChange w:id="89" w:author="Kim Tran" w:date="2025-01-02T12:55:00Z">
              <w:rPr>
                <w:b/>
                <w:color w:val="FF0000"/>
                <w:w w:val="105"/>
                <w:sz w:val="24"/>
              </w:rPr>
            </w:rPrChange>
          </w:rPr>
          <w:t>License renewal</w:t>
        </w:r>
      </w:ins>
    </w:p>
    <w:p w14:paraId="094BBDAE" w14:textId="77777777" w:rsidR="00C305DA" w:rsidRPr="00C305DA" w:rsidRDefault="00C305DA" w:rsidP="00C305DA">
      <w:pPr>
        <w:pStyle w:val="ListParagraph"/>
        <w:numPr>
          <w:ilvl w:val="0"/>
          <w:numId w:val="15"/>
        </w:numPr>
        <w:spacing w:before="16" w:line="252" w:lineRule="auto"/>
        <w:ind w:right="783"/>
        <w:rPr>
          <w:ins w:id="90" w:author="Kim Tran" w:date="2025-01-02T12:54:00Z"/>
          <w:color w:val="FF0000"/>
          <w:w w:val="105"/>
          <w:sz w:val="24"/>
          <w:highlight w:val="yellow"/>
          <w:rPrChange w:id="91" w:author="Kim Tran" w:date="2025-01-02T12:55:00Z">
            <w:rPr>
              <w:ins w:id="92" w:author="Kim Tran" w:date="2025-01-02T12:54:00Z"/>
              <w:b/>
              <w:color w:val="FF0000"/>
              <w:w w:val="105"/>
              <w:sz w:val="24"/>
            </w:rPr>
          </w:rPrChange>
        </w:rPr>
      </w:pPr>
      <w:ins w:id="93" w:author="Kim Tran" w:date="2025-01-02T12:54:00Z">
        <w:r w:rsidRPr="00C305DA">
          <w:rPr>
            <w:color w:val="FF0000"/>
            <w:w w:val="105"/>
            <w:sz w:val="24"/>
            <w:highlight w:val="yellow"/>
            <w:rPrChange w:id="94" w:author="Kim Tran" w:date="2025-01-02T12:55:00Z">
              <w:rPr>
                <w:b/>
                <w:color w:val="FF0000"/>
                <w:w w:val="105"/>
                <w:sz w:val="24"/>
              </w:rPr>
            </w:rPrChange>
          </w:rPr>
          <w:t>Management training</w:t>
        </w:r>
      </w:ins>
    </w:p>
    <w:p w14:paraId="39B86B91" w14:textId="77777777" w:rsidR="00C305DA" w:rsidRPr="00C305DA" w:rsidRDefault="00C305DA" w:rsidP="00C305DA">
      <w:pPr>
        <w:pStyle w:val="ListParagraph"/>
        <w:numPr>
          <w:ilvl w:val="0"/>
          <w:numId w:val="15"/>
        </w:numPr>
        <w:spacing w:before="16" w:line="252" w:lineRule="auto"/>
        <w:ind w:right="783"/>
        <w:rPr>
          <w:ins w:id="95" w:author="Kim Tran" w:date="2025-01-02T12:54:00Z"/>
          <w:color w:val="FF0000"/>
          <w:w w:val="105"/>
          <w:sz w:val="24"/>
          <w:highlight w:val="yellow"/>
          <w:rPrChange w:id="96" w:author="Kim Tran" w:date="2025-01-02T12:55:00Z">
            <w:rPr>
              <w:ins w:id="97" w:author="Kim Tran" w:date="2025-01-02T12:54:00Z"/>
              <w:b/>
              <w:color w:val="FF0000"/>
              <w:w w:val="105"/>
              <w:sz w:val="24"/>
            </w:rPr>
          </w:rPrChange>
        </w:rPr>
      </w:pPr>
      <w:ins w:id="98" w:author="Kim Tran" w:date="2025-01-02T12:54:00Z">
        <w:r w:rsidRPr="00C305DA">
          <w:rPr>
            <w:color w:val="FF0000"/>
            <w:w w:val="105"/>
            <w:sz w:val="24"/>
            <w:highlight w:val="yellow"/>
            <w:rPrChange w:id="99" w:author="Kim Tran" w:date="2025-01-02T12:55:00Z">
              <w:rPr>
                <w:b/>
                <w:color w:val="FF0000"/>
                <w:w w:val="105"/>
                <w:sz w:val="24"/>
              </w:rPr>
            </w:rPrChange>
          </w:rPr>
          <w:t>Parking</w:t>
        </w:r>
      </w:ins>
    </w:p>
    <w:p w14:paraId="6FCE3503" w14:textId="276A41CB" w:rsidR="008179EB" w:rsidRPr="00C305DA" w:rsidRDefault="00C305DA">
      <w:pPr>
        <w:pStyle w:val="ListParagraph"/>
        <w:numPr>
          <w:ilvl w:val="0"/>
          <w:numId w:val="15"/>
        </w:numPr>
        <w:spacing w:before="16" w:line="252" w:lineRule="auto"/>
        <w:ind w:right="783"/>
        <w:rPr>
          <w:color w:val="FF0000"/>
          <w:w w:val="105"/>
          <w:sz w:val="24"/>
          <w:highlight w:val="yellow"/>
          <w:rPrChange w:id="100" w:author="Kim Tran" w:date="2025-01-02T12:55:00Z">
            <w:rPr>
              <w:w w:val="105"/>
            </w:rPr>
          </w:rPrChange>
        </w:rPr>
      </w:pPr>
      <w:ins w:id="101" w:author="Kim Tran" w:date="2025-01-02T12:54:00Z">
        <w:r w:rsidRPr="00C305DA">
          <w:rPr>
            <w:color w:val="FF0000"/>
            <w:w w:val="105"/>
            <w:sz w:val="24"/>
            <w:highlight w:val="yellow"/>
            <w:rPrChange w:id="102" w:author="Kim Tran" w:date="2025-01-02T12:55:00Z">
              <w:rPr>
                <w:b/>
                <w:color w:val="FF0000"/>
                <w:w w:val="105"/>
                <w:sz w:val="24"/>
              </w:rPr>
            </w:rPrChange>
          </w:rPr>
          <w:t>Vehicle maintenance</w:t>
        </w:r>
      </w:ins>
    </w:p>
    <w:p w14:paraId="6DDF18AD" w14:textId="77777777" w:rsidR="008179EB" w:rsidRPr="008179EB" w:rsidRDefault="008179EB">
      <w:pPr>
        <w:spacing w:before="16" w:line="252" w:lineRule="auto"/>
        <w:ind w:left="245" w:right="783"/>
        <w:rPr>
          <w:b/>
          <w:color w:val="FF0000"/>
          <w:sz w:val="24"/>
        </w:rPr>
      </w:pPr>
    </w:p>
    <w:p w14:paraId="112EC9C7" w14:textId="77777777" w:rsidR="008F41E4" w:rsidRDefault="008F41E4">
      <w:pPr>
        <w:pStyle w:val="BodyText"/>
        <w:spacing w:before="8"/>
        <w:rPr>
          <w:b/>
          <w:sz w:val="22"/>
        </w:rPr>
      </w:pPr>
    </w:p>
    <w:p w14:paraId="4AFF88AC" w14:textId="0B62AA56" w:rsidR="008F41E4" w:rsidRDefault="008179EB">
      <w:pPr>
        <w:pStyle w:val="Heading2"/>
        <w:ind w:left="211"/>
        <w:rPr>
          <w:u w:val="none"/>
        </w:rPr>
      </w:pPr>
      <w:r>
        <w:rPr>
          <w:b w:val="0"/>
          <w:color w:val="0C0C0C"/>
          <w:w w:val="105"/>
          <w:u w:val="none"/>
        </w:rPr>
        <w:lastRenderedPageBreak/>
        <w:t>I</w:t>
      </w:r>
      <w:r w:rsidR="003C1FC7">
        <w:rPr>
          <w:b w:val="0"/>
          <w:color w:val="0C0C0C"/>
          <w:w w:val="105"/>
          <w:u w:val="none"/>
        </w:rPr>
        <w:t xml:space="preserve">: </w:t>
      </w:r>
      <w:r w:rsidR="003C1FC7">
        <w:rPr>
          <w:color w:val="0C0C0C"/>
          <w:w w:val="105"/>
          <w:u w:val="thick" w:color="0C0C0C"/>
        </w:rPr>
        <w:t>Occupancy (Operating costs only)</w:t>
      </w:r>
    </w:p>
    <w:p w14:paraId="482AFCDC" w14:textId="77777777" w:rsidR="008F41E4" w:rsidRDefault="003C1FC7">
      <w:pPr>
        <w:pStyle w:val="BodyText"/>
        <w:spacing w:before="17" w:line="252" w:lineRule="auto"/>
        <w:ind w:left="245" w:right="656"/>
      </w:pPr>
      <w:r>
        <w:rPr>
          <w:color w:val="0C0C0C"/>
          <w:w w:val="105"/>
        </w:rPr>
        <w:t>Occupancy includes rent for the staff operations of the program. Any costs for occupancy of units for clients should be billed under Leasing. If an allocation is made for the occupancy budget, the basis of the allocation (which should be measured in square footage) must be included in the budget narrative.</w:t>
      </w:r>
    </w:p>
    <w:p w14:paraId="34335D9D" w14:textId="77777777" w:rsidR="008F41E4" w:rsidRDefault="003C1FC7">
      <w:pPr>
        <w:pStyle w:val="Heading2"/>
        <w:numPr>
          <w:ilvl w:val="0"/>
          <w:numId w:val="10"/>
        </w:numPr>
        <w:tabs>
          <w:tab w:val="left" w:pos="472"/>
        </w:tabs>
        <w:spacing w:before="89"/>
        <w:ind w:hanging="232"/>
        <w:rPr>
          <w:color w:val="0C0C0C"/>
          <w:u w:val="none"/>
        </w:rPr>
      </w:pPr>
      <w:r>
        <w:rPr>
          <w:color w:val="0C0C0C"/>
          <w:w w:val="105"/>
          <w:u w:val="thick" w:color="0C0C0C"/>
        </w:rPr>
        <w:t>Utilities (Operating costs</w:t>
      </w:r>
      <w:r>
        <w:rPr>
          <w:color w:val="0C0C0C"/>
          <w:spacing w:val="-14"/>
          <w:w w:val="105"/>
          <w:u w:val="thick" w:color="0C0C0C"/>
        </w:rPr>
        <w:t xml:space="preserve"> </w:t>
      </w:r>
      <w:r>
        <w:rPr>
          <w:color w:val="0C0C0C"/>
          <w:w w:val="105"/>
          <w:u w:val="thick" w:color="0C0C0C"/>
        </w:rPr>
        <w:t>only)</w:t>
      </w:r>
    </w:p>
    <w:p w14:paraId="4AE5C1B0" w14:textId="373FAFFC" w:rsidR="00CD6EEC" w:rsidRDefault="003C1FC7">
      <w:pPr>
        <w:pStyle w:val="BodyText"/>
        <w:spacing w:before="17" w:line="252" w:lineRule="auto"/>
        <w:ind w:left="245" w:right="637"/>
        <w:rPr>
          <w:color w:val="FF0000"/>
          <w:w w:val="105"/>
        </w:rPr>
      </w:pPr>
      <w:r>
        <w:rPr>
          <w:color w:val="0C0C0C"/>
          <w:w w:val="105"/>
        </w:rPr>
        <w:t xml:space="preserve">Utilities include electricity, natural gas, water and sewer costs for both program locations and client residences. </w:t>
      </w:r>
      <w:r w:rsidRPr="008179EB">
        <w:rPr>
          <w:b/>
          <w:bCs/>
          <w:color w:val="0C0C0C"/>
          <w:w w:val="105"/>
        </w:rPr>
        <w:t>It does not include telephone costs which should be budgeted under Supplies</w:t>
      </w:r>
      <w:r>
        <w:rPr>
          <w:color w:val="0C0C0C"/>
          <w:w w:val="105"/>
        </w:rPr>
        <w:t>. If an allocation is made, the basis of the allocation must be included in the budget narrative.</w:t>
      </w:r>
      <w:r w:rsidR="00CD6EEC">
        <w:rPr>
          <w:color w:val="0C0C0C"/>
          <w:w w:val="105"/>
        </w:rPr>
        <w:t xml:space="preserve"> </w:t>
      </w:r>
      <w:r w:rsidR="00CD6EEC">
        <w:rPr>
          <w:color w:val="FF0000"/>
          <w:w w:val="105"/>
        </w:rPr>
        <w:t xml:space="preserve">Utilities are based on date of usage; invoices must be billed in </w:t>
      </w:r>
      <w:ins w:id="103" w:author="Kim Tran" w:date="2025-01-02T13:01:00Z">
        <w:r w:rsidR="00DE4FE1" w:rsidRPr="00DE4FE1">
          <w:rPr>
            <w:color w:val="FF0000"/>
            <w:w w:val="105"/>
            <w:highlight w:val="yellow"/>
            <w:rPrChange w:id="104" w:author="Kim Tran" w:date="2025-01-02T13:01:00Z">
              <w:rPr>
                <w:color w:val="FF0000"/>
                <w:w w:val="105"/>
              </w:rPr>
            </w:rPrChange>
          </w:rPr>
          <w:t>the</w:t>
        </w:r>
        <w:r w:rsidR="00DE4FE1">
          <w:rPr>
            <w:color w:val="FF0000"/>
            <w:w w:val="105"/>
          </w:rPr>
          <w:t xml:space="preserve"> </w:t>
        </w:r>
      </w:ins>
      <w:r w:rsidR="00CD6EEC">
        <w:rPr>
          <w:color w:val="FF0000"/>
          <w:w w:val="105"/>
        </w:rPr>
        <w:t xml:space="preserve">month of service and not </w:t>
      </w:r>
      <w:ins w:id="105" w:author="Kim Tran" w:date="2025-01-02T13:02:00Z">
        <w:r w:rsidR="00DE4FE1" w:rsidRPr="00DE4FE1">
          <w:rPr>
            <w:color w:val="FF0000"/>
            <w:w w:val="105"/>
            <w:highlight w:val="yellow"/>
            <w:rPrChange w:id="106" w:author="Kim Tran" w:date="2025-01-02T13:02:00Z">
              <w:rPr>
                <w:color w:val="FF0000"/>
                <w:w w:val="105"/>
              </w:rPr>
            </w:rPrChange>
          </w:rPr>
          <w:t>the</w:t>
        </w:r>
        <w:r w:rsidR="00DE4FE1">
          <w:rPr>
            <w:color w:val="FF0000"/>
            <w:w w:val="105"/>
          </w:rPr>
          <w:t xml:space="preserve"> </w:t>
        </w:r>
      </w:ins>
      <w:r w:rsidR="00CD6EEC">
        <w:rPr>
          <w:color w:val="FF0000"/>
          <w:w w:val="105"/>
        </w:rPr>
        <w:t xml:space="preserve">month of payment. Bills with service dates outside of the contract period or outside of the current FY25 must be accrued. </w:t>
      </w:r>
    </w:p>
    <w:p w14:paraId="691CB19D" w14:textId="77777777" w:rsidR="00CD6EEC" w:rsidRDefault="00CD6EEC">
      <w:pPr>
        <w:pStyle w:val="BodyText"/>
        <w:spacing w:before="17" w:line="252" w:lineRule="auto"/>
        <w:ind w:left="245" w:right="637"/>
        <w:rPr>
          <w:color w:val="FF0000"/>
          <w:w w:val="105"/>
        </w:rPr>
      </w:pPr>
      <w:r>
        <w:rPr>
          <w:color w:val="FF0000"/>
          <w:w w:val="105"/>
        </w:rPr>
        <w:t>For example:</w:t>
      </w:r>
    </w:p>
    <w:p w14:paraId="319B13C6" w14:textId="5E5CD73F" w:rsidR="008F41E4" w:rsidRDefault="00CD6EEC" w:rsidP="00CD6EEC">
      <w:pPr>
        <w:pStyle w:val="BodyText"/>
        <w:numPr>
          <w:ilvl w:val="0"/>
          <w:numId w:val="16"/>
        </w:numPr>
        <w:spacing w:before="17" w:line="252" w:lineRule="auto"/>
        <w:ind w:right="637"/>
        <w:rPr>
          <w:color w:val="FF0000"/>
          <w:w w:val="105"/>
        </w:rPr>
      </w:pPr>
      <w:del w:id="107" w:author="Kim Tran" w:date="2025-01-02T12:59:00Z">
        <w:r w:rsidRPr="00C305DA" w:rsidDel="00C305DA">
          <w:rPr>
            <w:color w:val="FF0000"/>
            <w:w w:val="105"/>
            <w:highlight w:val="yellow"/>
            <w:rPrChange w:id="108" w:author="Kim Tran" w:date="2025-01-02T12:59:00Z">
              <w:rPr>
                <w:color w:val="FF0000"/>
                <w:w w:val="105"/>
              </w:rPr>
            </w:rPrChange>
          </w:rPr>
          <w:delText xml:space="preserve">an </w:delText>
        </w:r>
      </w:del>
      <w:ins w:id="109" w:author="Kim Tran" w:date="2025-01-02T12:59:00Z">
        <w:r w:rsidR="00C305DA" w:rsidRPr="00C305DA">
          <w:rPr>
            <w:color w:val="FF0000"/>
            <w:w w:val="105"/>
            <w:highlight w:val="yellow"/>
            <w:rPrChange w:id="110" w:author="Kim Tran" w:date="2025-01-02T12:59:00Z">
              <w:rPr>
                <w:color w:val="FF0000"/>
                <w:w w:val="105"/>
              </w:rPr>
            </w:rPrChange>
          </w:rPr>
          <w:t>A</w:t>
        </w:r>
        <w:r w:rsidR="00C305DA">
          <w:rPr>
            <w:color w:val="FF0000"/>
            <w:w w:val="105"/>
          </w:rPr>
          <w:t xml:space="preserve">n </w:t>
        </w:r>
      </w:ins>
      <w:r>
        <w:rPr>
          <w:color w:val="FF0000"/>
          <w:w w:val="105"/>
        </w:rPr>
        <w:t>electric bill received on October 1, 2024 for metered dates September 1 to September 30, 2024 must be billed in the September 2024 invoice.</w:t>
      </w:r>
    </w:p>
    <w:p w14:paraId="1806ECCD" w14:textId="788E382B" w:rsidR="00CD6EEC" w:rsidRPr="00CD6EEC" w:rsidRDefault="00CD6EEC" w:rsidP="00CD6EEC">
      <w:pPr>
        <w:pStyle w:val="BodyText"/>
        <w:numPr>
          <w:ilvl w:val="0"/>
          <w:numId w:val="16"/>
        </w:numPr>
        <w:spacing w:before="17" w:line="252" w:lineRule="auto"/>
        <w:ind w:right="637"/>
        <w:rPr>
          <w:color w:val="FF0000"/>
        </w:rPr>
      </w:pPr>
      <w:del w:id="111" w:author="Kim Tran" w:date="2025-01-02T12:59:00Z">
        <w:r w:rsidRPr="00C305DA" w:rsidDel="00C305DA">
          <w:rPr>
            <w:color w:val="FF0000"/>
            <w:w w:val="105"/>
            <w:highlight w:val="yellow"/>
            <w:rPrChange w:id="112" w:author="Kim Tran" w:date="2025-01-02T12:59:00Z">
              <w:rPr>
                <w:color w:val="FF0000"/>
                <w:w w:val="105"/>
              </w:rPr>
            </w:rPrChange>
          </w:rPr>
          <w:delText xml:space="preserve">an </w:delText>
        </w:r>
      </w:del>
      <w:ins w:id="113" w:author="Kim Tran" w:date="2025-01-02T12:59:00Z">
        <w:r w:rsidR="00C305DA" w:rsidRPr="00C305DA">
          <w:rPr>
            <w:color w:val="FF0000"/>
            <w:w w:val="105"/>
            <w:highlight w:val="yellow"/>
            <w:rPrChange w:id="114" w:author="Kim Tran" w:date="2025-01-02T12:59:00Z">
              <w:rPr>
                <w:color w:val="FF0000"/>
                <w:w w:val="105"/>
              </w:rPr>
            </w:rPrChange>
          </w:rPr>
          <w:t>A</w:t>
        </w:r>
        <w:r w:rsidR="00C305DA">
          <w:rPr>
            <w:color w:val="FF0000"/>
            <w:w w:val="105"/>
          </w:rPr>
          <w:t xml:space="preserve">n </w:t>
        </w:r>
      </w:ins>
      <w:r>
        <w:rPr>
          <w:color w:val="FF0000"/>
          <w:w w:val="105"/>
        </w:rPr>
        <w:t>electric bill received October 15, 2024 with service dates September 10 to October 10 2024 must accrue 2/3</w:t>
      </w:r>
      <w:r w:rsidR="005A0BA0">
        <w:rPr>
          <w:color w:val="FF0000"/>
          <w:w w:val="105"/>
        </w:rPr>
        <w:t xml:space="preserve"> (20 out of 30 days)</w:t>
      </w:r>
      <w:r>
        <w:rPr>
          <w:color w:val="FF0000"/>
          <w:w w:val="105"/>
        </w:rPr>
        <w:t xml:space="preserve"> of the amount billed in the September invoice and 1/3</w:t>
      </w:r>
      <w:r w:rsidR="005A0BA0">
        <w:rPr>
          <w:color w:val="FF0000"/>
          <w:w w:val="105"/>
        </w:rPr>
        <w:t xml:space="preserve"> (10 out of 30 days)</w:t>
      </w:r>
      <w:r>
        <w:rPr>
          <w:color w:val="FF0000"/>
          <w:w w:val="105"/>
        </w:rPr>
        <w:t xml:space="preserve"> of the amount billed in the October invoice</w:t>
      </w:r>
      <w:ins w:id="115" w:author="Kim Tran" w:date="2025-01-02T13:15:00Z">
        <w:r w:rsidR="00AB26B1" w:rsidRPr="00AB26B1">
          <w:rPr>
            <w:color w:val="FF0000"/>
            <w:w w:val="105"/>
            <w:highlight w:val="yellow"/>
            <w:rPrChange w:id="116" w:author="Kim Tran" w:date="2025-01-02T13:15:00Z">
              <w:rPr>
                <w:color w:val="FF0000"/>
                <w:w w:val="105"/>
              </w:rPr>
            </w:rPrChange>
          </w:rPr>
          <w:t>.</w:t>
        </w:r>
      </w:ins>
    </w:p>
    <w:p w14:paraId="25524E33" w14:textId="0D1AD0E7" w:rsidR="008F41E4" w:rsidRDefault="003C1FC7">
      <w:pPr>
        <w:pStyle w:val="Heading2"/>
        <w:numPr>
          <w:ilvl w:val="0"/>
          <w:numId w:val="10"/>
        </w:numPr>
        <w:tabs>
          <w:tab w:val="left" w:pos="549"/>
        </w:tabs>
        <w:spacing w:before="84"/>
        <w:ind w:left="548" w:hanging="304"/>
        <w:rPr>
          <w:color w:val="0C0C0C"/>
          <w:u w:val="none"/>
        </w:rPr>
      </w:pPr>
      <w:r>
        <w:rPr>
          <w:color w:val="0C0C0C"/>
          <w:w w:val="105"/>
          <w:u w:val="thick" w:color="0C0C0C"/>
        </w:rPr>
        <w:t>Repair</w:t>
      </w:r>
      <w:r w:rsidR="008179EB">
        <w:rPr>
          <w:color w:val="0C0C0C"/>
          <w:w w:val="105"/>
          <w:u w:val="thick" w:color="0C0C0C"/>
        </w:rPr>
        <w:t xml:space="preserve"> &amp; </w:t>
      </w:r>
      <w:r>
        <w:rPr>
          <w:color w:val="0C0C0C"/>
          <w:w w:val="105"/>
          <w:u w:val="thick" w:color="0C0C0C"/>
        </w:rPr>
        <w:t>Maintenance</w:t>
      </w:r>
    </w:p>
    <w:p w14:paraId="618EC800" w14:textId="3F43919C" w:rsidR="008F41E4" w:rsidRDefault="003C1FC7">
      <w:pPr>
        <w:pStyle w:val="BodyText"/>
        <w:spacing w:before="22" w:line="247" w:lineRule="auto"/>
        <w:ind w:left="245" w:right="572"/>
      </w:pPr>
      <w:r>
        <w:rPr>
          <w:color w:val="0C0C0C"/>
          <w:w w:val="105"/>
        </w:rPr>
        <w:t xml:space="preserve">Repair and </w:t>
      </w:r>
      <w:r w:rsidR="008179EB">
        <w:rPr>
          <w:color w:val="0C0C0C"/>
          <w:w w:val="105"/>
        </w:rPr>
        <w:t>M</w:t>
      </w:r>
      <w:r>
        <w:rPr>
          <w:color w:val="0C0C0C"/>
          <w:w w:val="105"/>
        </w:rPr>
        <w:t xml:space="preserve">aintenance </w:t>
      </w:r>
      <w:r w:rsidR="008179EB">
        <w:rPr>
          <w:color w:val="0C0C0C"/>
          <w:w w:val="105"/>
        </w:rPr>
        <w:t>covers</w:t>
      </w:r>
      <w:r>
        <w:rPr>
          <w:color w:val="0C0C0C"/>
          <w:w w:val="105"/>
        </w:rPr>
        <w:t xml:space="preserve"> routine repair and maintenance of property and equipment.</w:t>
      </w:r>
      <w:r>
        <w:rPr>
          <w:color w:val="0C0C0C"/>
          <w:spacing w:val="-4"/>
          <w:w w:val="105"/>
        </w:rPr>
        <w:t xml:space="preserve"> </w:t>
      </w:r>
      <w:r w:rsidR="008179EB">
        <w:rPr>
          <w:color w:val="FF0000"/>
          <w:spacing w:val="-4"/>
          <w:w w:val="105"/>
        </w:rPr>
        <w:t xml:space="preserve">Examples include: janitorial services, pest control, routine inspections, garbage disposal, lawn care, minor repairs to interior/exterior, etc.). </w:t>
      </w:r>
      <w:r>
        <w:rPr>
          <w:color w:val="0C0C0C"/>
          <w:w w:val="105"/>
        </w:rPr>
        <w:t>The</w:t>
      </w:r>
      <w:r>
        <w:rPr>
          <w:color w:val="0C0C0C"/>
          <w:spacing w:val="-14"/>
          <w:w w:val="105"/>
        </w:rPr>
        <w:t xml:space="preserve"> </w:t>
      </w:r>
      <w:r>
        <w:rPr>
          <w:color w:val="0C0C0C"/>
          <w:w w:val="105"/>
        </w:rPr>
        <w:t>cost</w:t>
      </w:r>
      <w:r>
        <w:rPr>
          <w:color w:val="0C0C0C"/>
          <w:spacing w:val="-7"/>
          <w:w w:val="105"/>
        </w:rPr>
        <w:t xml:space="preserve"> </w:t>
      </w:r>
      <w:r>
        <w:rPr>
          <w:color w:val="0C0C0C"/>
          <w:w w:val="105"/>
        </w:rPr>
        <w:t>of</w:t>
      </w:r>
      <w:r>
        <w:rPr>
          <w:color w:val="0C0C0C"/>
          <w:spacing w:val="-7"/>
          <w:w w:val="105"/>
        </w:rPr>
        <w:t xml:space="preserve"> </w:t>
      </w:r>
      <w:r>
        <w:rPr>
          <w:color w:val="0C0C0C"/>
          <w:spacing w:val="-9"/>
          <w:w w:val="105"/>
        </w:rPr>
        <w:t>routine</w:t>
      </w:r>
      <w:r>
        <w:rPr>
          <w:color w:val="0C0C0C"/>
          <w:spacing w:val="-18"/>
          <w:w w:val="105"/>
        </w:rPr>
        <w:t xml:space="preserve"> </w:t>
      </w:r>
      <w:r>
        <w:rPr>
          <w:color w:val="0C0C0C"/>
          <w:w w:val="105"/>
        </w:rPr>
        <w:t>minor</w:t>
      </w:r>
      <w:r>
        <w:rPr>
          <w:color w:val="0C0C0C"/>
          <w:spacing w:val="-11"/>
          <w:w w:val="105"/>
        </w:rPr>
        <w:t xml:space="preserve"> </w:t>
      </w:r>
      <w:r>
        <w:rPr>
          <w:color w:val="0C0C0C"/>
          <w:w w:val="105"/>
        </w:rPr>
        <w:t>repairs</w:t>
      </w:r>
      <w:r>
        <w:rPr>
          <w:color w:val="0C0C0C"/>
          <w:spacing w:val="-10"/>
          <w:w w:val="105"/>
        </w:rPr>
        <w:t xml:space="preserve"> </w:t>
      </w:r>
      <w:r>
        <w:rPr>
          <w:color w:val="0C0C0C"/>
          <w:w w:val="105"/>
        </w:rPr>
        <w:t>may</w:t>
      </w:r>
      <w:r>
        <w:rPr>
          <w:color w:val="0C0C0C"/>
          <w:spacing w:val="-11"/>
          <w:w w:val="105"/>
        </w:rPr>
        <w:t xml:space="preserve"> </w:t>
      </w:r>
      <w:r>
        <w:rPr>
          <w:color w:val="0C0C0C"/>
          <w:w w:val="105"/>
        </w:rPr>
        <w:t>not</w:t>
      </w:r>
      <w:r>
        <w:rPr>
          <w:color w:val="0C0C0C"/>
          <w:spacing w:val="-11"/>
          <w:w w:val="105"/>
        </w:rPr>
        <w:t xml:space="preserve"> </w:t>
      </w:r>
      <w:r>
        <w:rPr>
          <w:color w:val="0C0C0C"/>
          <w:w w:val="105"/>
        </w:rPr>
        <w:t>exceed</w:t>
      </w:r>
      <w:r>
        <w:rPr>
          <w:color w:val="0C0C0C"/>
          <w:spacing w:val="-5"/>
          <w:w w:val="105"/>
        </w:rPr>
        <w:t xml:space="preserve"> </w:t>
      </w:r>
      <w:r>
        <w:rPr>
          <w:color w:val="1D1D1D"/>
          <w:w w:val="105"/>
        </w:rPr>
        <w:t>$2,500</w:t>
      </w:r>
      <w:r>
        <w:rPr>
          <w:color w:val="1D1D1D"/>
          <w:spacing w:val="-13"/>
          <w:w w:val="105"/>
        </w:rPr>
        <w:t xml:space="preserve"> </w:t>
      </w:r>
      <w:r>
        <w:rPr>
          <w:color w:val="0C0C0C"/>
          <w:w w:val="105"/>
        </w:rPr>
        <w:t>in</w:t>
      </w:r>
      <w:r>
        <w:rPr>
          <w:color w:val="0C0C0C"/>
          <w:spacing w:val="-20"/>
          <w:w w:val="105"/>
        </w:rPr>
        <w:t xml:space="preserve"> </w:t>
      </w:r>
      <w:r>
        <w:rPr>
          <w:color w:val="0C0C0C"/>
          <w:w w:val="105"/>
        </w:rPr>
        <w:t>District-owned buildings and $5,000 in privately owned</w:t>
      </w:r>
      <w:r>
        <w:rPr>
          <w:color w:val="0C0C0C"/>
          <w:spacing w:val="-9"/>
          <w:w w:val="105"/>
        </w:rPr>
        <w:t xml:space="preserve"> </w:t>
      </w:r>
      <w:r>
        <w:rPr>
          <w:color w:val="0C0C0C"/>
          <w:w w:val="105"/>
        </w:rPr>
        <w:t>buildings.</w:t>
      </w:r>
    </w:p>
    <w:p w14:paraId="2A3D870B" w14:textId="77777777" w:rsidR="008F41E4" w:rsidRDefault="003C1FC7" w:rsidP="008179EB">
      <w:pPr>
        <w:pStyle w:val="BodyText"/>
        <w:spacing w:before="6" w:line="254" w:lineRule="auto"/>
        <w:ind w:left="250" w:right="656" w:hanging="5"/>
        <w:rPr>
          <w:color w:val="0C0C0C"/>
          <w:w w:val="105"/>
        </w:rPr>
      </w:pPr>
      <w:r>
        <w:rPr>
          <w:color w:val="0C0C0C"/>
          <w:w w:val="105"/>
        </w:rPr>
        <w:t>Repairs</w:t>
      </w:r>
      <w:r>
        <w:rPr>
          <w:color w:val="0C0C0C"/>
          <w:spacing w:val="-5"/>
          <w:w w:val="105"/>
        </w:rPr>
        <w:t xml:space="preserve"> </w:t>
      </w:r>
      <w:r>
        <w:rPr>
          <w:color w:val="0C0C0C"/>
          <w:w w:val="105"/>
        </w:rPr>
        <w:t>which</w:t>
      </w:r>
      <w:r>
        <w:rPr>
          <w:color w:val="0C0C0C"/>
          <w:spacing w:val="-13"/>
          <w:w w:val="105"/>
        </w:rPr>
        <w:t xml:space="preserve"> </w:t>
      </w:r>
      <w:r>
        <w:rPr>
          <w:color w:val="0C0C0C"/>
          <w:w w:val="105"/>
        </w:rPr>
        <w:t>are</w:t>
      </w:r>
      <w:r>
        <w:rPr>
          <w:color w:val="0C0C0C"/>
          <w:spacing w:val="-14"/>
          <w:w w:val="105"/>
        </w:rPr>
        <w:t xml:space="preserve"> </w:t>
      </w:r>
      <w:r>
        <w:rPr>
          <w:color w:val="0C0C0C"/>
          <w:w w:val="105"/>
        </w:rPr>
        <w:t>needed</w:t>
      </w:r>
      <w:r>
        <w:rPr>
          <w:color w:val="0C0C0C"/>
          <w:spacing w:val="-4"/>
          <w:w w:val="105"/>
        </w:rPr>
        <w:t xml:space="preserve"> </w:t>
      </w:r>
      <w:r>
        <w:rPr>
          <w:color w:val="0C0C0C"/>
          <w:w w:val="105"/>
        </w:rPr>
        <w:t>in</w:t>
      </w:r>
      <w:r>
        <w:rPr>
          <w:color w:val="0C0C0C"/>
          <w:spacing w:val="-18"/>
          <w:w w:val="105"/>
        </w:rPr>
        <w:t xml:space="preserve"> </w:t>
      </w:r>
      <w:r>
        <w:rPr>
          <w:color w:val="0C0C0C"/>
          <w:w w:val="105"/>
        </w:rPr>
        <w:t>city</w:t>
      </w:r>
      <w:r>
        <w:rPr>
          <w:color w:val="0C0C0C"/>
          <w:spacing w:val="-18"/>
          <w:w w:val="105"/>
        </w:rPr>
        <w:t xml:space="preserve"> </w:t>
      </w:r>
      <w:r>
        <w:rPr>
          <w:color w:val="0C0C0C"/>
          <w:w w:val="105"/>
        </w:rPr>
        <w:t>owned</w:t>
      </w:r>
      <w:r>
        <w:rPr>
          <w:color w:val="0C0C0C"/>
          <w:spacing w:val="-8"/>
          <w:w w:val="105"/>
        </w:rPr>
        <w:t xml:space="preserve"> </w:t>
      </w:r>
      <w:r>
        <w:rPr>
          <w:color w:val="0C0C0C"/>
          <w:w w:val="105"/>
        </w:rPr>
        <w:t>buildings</w:t>
      </w:r>
      <w:r>
        <w:rPr>
          <w:color w:val="0C0C0C"/>
          <w:spacing w:val="-5"/>
          <w:w w:val="105"/>
        </w:rPr>
        <w:t xml:space="preserve"> </w:t>
      </w:r>
      <w:r>
        <w:rPr>
          <w:color w:val="0C0C0C"/>
          <w:w w:val="105"/>
        </w:rPr>
        <w:t>for</w:t>
      </w:r>
      <w:r>
        <w:rPr>
          <w:color w:val="0C0C0C"/>
          <w:spacing w:val="-19"/>
          <w:w w:val="105"/>
        </w:rPr>
        <w:t xml:space="preserve"> </w:t>
      </w:r>
      <w:r>
        <w:rPr>
          <w:color w:val="0C0C0C"/>
          <w:w w:val="105"/>
        </w:rPr>
        <w:t>which</w:t>
      </w:r>
      <w:r>
        <w:rPr>
          <w:color w:val="0C0C0C"/>
          <w:spacing w:val="-9"/>
          <w:w w:val="105"/>
        </w:rPr>
        <w:t xml:space="preserve"> </w:t>
      </w:r>
      <w:r>
        <w:rPr>
          <w:color w:val="0C0C0C"/>
          <w:w w:val="105"/>
        </w:rPr>
        <w:t>quotes</w:t>
      </w:r>
      <w:r>
        <w:rPr>
          <w:color w:val="0C0C0C"/>
          <w:spacing w:val="-9"/>
          <w:w w:val="105"/>
        </w:rPr>
        <w:t xml:space="preserve"> </w:t>
      </w:r>
      <w:r>
        <w:rPr>
          <w:color w:val="0C0C0C"/>
          <w:w w:val="105"/>
        </w:rPr>
        <w:t>exceed</w:t>
      </w:r>
      <w:r>
        <w:rPr>
          <w:color w:val="0C0C0C"/>
          <w:spacing w:val="-4"/>
          <w:w w:val="105"/>
        </w:rPr>
        <w:t xml:space="preserve"> </w:t>
      </w:r>
      <w:r>
        <w:rPr>
          <w:color w:val="0C0C0C"/>
          <w:w w:val="105"/>
        </w:rPr>
        <w:t>$2,500 must be requested to DHS through the Operations Manager at</w:t>
      </w:r>
      <w:r>
        <w:rPr>
          <w:color w:val="0C0C0C"/>
          <w:spacing w:val="-17"/>
          <w:w w:val="105"/>
        </w:rPr>
        <w:t xml:space="preserve"> </w:t>
      </w:r>
      <w:r>
        <w:rPr>
          <w:color w:val="0C0C0C"/>
          <w:w w:val="105"/>
        </w:rPr>
        <w:t>TCP</w:t>
      </w:r>
    </w:p>
    <w:p w14:paraId="0276B18F" w14:textId="49571C28" w:rsidR="008F41E4" w:rsidRDefault="003C1FC7" w:rsidP="00F078E7">
      <w:pPr>
        <w:pStyle w:val="BodyText"/>
        <w:spacing w:before="225" w:line="230" w:lineRule="auto"/>
        <w:ind w:left="239" w:right="572"/>
      </w:pPr>
      <w:r>
        <w:t xml:space="preserve">The District of Columbia will not </w:t>
      </w:r>
      <w:r>
        <w:rPr>
          <w:spacing w:val="-3"/>
        </w:rPr>
        <w:t xml:space="preserve">fund </w:t>
      </w:r>
      <w:r>
        <w:t xml:space="preserve">any repairs to privately owned property that cost more than $5,000. Occasionally, TCP has federal funds available to pay for repairs </w:t>
      </w:r>
      <w:r>
        <w:rPr>
          <w:spacing w:val="2"/>
        </w:rPr>
        <w:t xml:space="preserve">to </w:t>
      </w:r>
      <w:r>
        <w:t xml:space="preserve">shelter facilities. If repairs quoted </w:t>
      </w:r>
      <w:r>
        <w:rPr>
          <w:spacing w:val="-3"/>
        </w:rPr>
        <w:t xml:space="preserve">at </w:t>
      </w:r>
      <w:r>
        <w:t xml:space="preserve">more than $5,000 are needed </w:t>
      </w:r>
      <w:r>
        <w:rPr>
          <w:spacing w:val="-3"/>
        </w:rPr>
        <w:t xml:space="preserve">in </w:t>
      </w:r>
      <w:r>
        <w:t xml:space="preserve">privately owned </w:t>
      </w:r>
      <w:r>
        <w:rPr>
          <w:spacing w:val="-5"/>
        </w:rPr>
        <w:t xml:space="preserve">facilities, </w:t>
      </w:r>
      <w:r>
        <w:rPr>
          <w:spacing w:val="-4"/>
        </w:rPr>
        <w:t xml:space="preserve">the contractor </w:t>
      </w:r>
      <w:r>
        <w:rPr>
          <w:spacing w:val="-6"/>
        </w:rPr>
        <w:t xml:space="preserve">should </w:t>
      </w:r>
      <w:r>
        <w:rPr>
          <w:spacing w:val="-4"/>
        </w:rPr>
        <w:t xml:space="preserve">notify the Operations </w:t>
      </w:r>
      <w:r>
        <w:rPr>
          <w:spacing w:val="-5"/>
        </w:rPr>
        <w:t xml:space="preserve">Manager </w:t>
      </w:r>
      <w:r>
        <w:rPr>
          <w:spacing w:val="-3"/>
        </w:rPr>
        <w:t xml:space="preserve">at </w:t>
      </w:r>
      <w:r>
        <w:rPr>
          <w:spacing w:val="-4"/>
        </w:rPr>
        <w:t xml:space="preserve">TCP </w:t>
      </w:r>
      <w:r>
        <w:rPr>
          <w:spacing w:val="-3"/>
        </w:rPr>
        <w:t xml:space="preserve">to </w:t>
      </w:r>
      <w:r>
        <w:rPr>
          <w:spacing w:val="-5"/>
        </w:rPr>
        <w:t xml:space="preserve">see </w:t>
      </w:r>
      <w:r>
        <w:t>if</w:t>
      </w:r>
      <w:r w:rsidR="008179EB">
        <w:t xml:space="preserve"> </w:t>
      </w:r>
      <w:r>
        <w:t xml:space="preserve">such </w:t>
      </w:r>
      <w:r>
        <w:rPr>
          <w:spacing w:val="-4"/>
        </w:rPr>
        <w:t xml:space="preserve">funds </w:t>
      </w:r>
      <w:r>
        <w:t>are available.</w:t>
      </w:r>
    </w:p>
    <w:p w14:paraId="1E867878" w14:textId="77777777" w:rsidR="008F41E4" w:rsidRDefault="008F41E4">
      <w:pPr>
        <w:pStyle w:val="BodyText"/>
        <w:spacing w:before="5"/>
        <w:rPr>
          <w:sz w:val="23"/>
        </w:rPr>
      </w:pPr>
    </w:p>
    <w:p w14:paraId="27C84BF2" w14:textId="77777777" w:rsidR="008F41E4" w:rsidRPr="00A74816" w:rsidRDefault="003C1FC7">
      <w:pPr>
        <w:pStyle w:val="Heading3"/>
        <w:numPr>
          <w:ilvl w:val="0"/>
          <w:numId w:val="10"/>
        </w:numPr>
        <w:tabs>
          <w:tab w:val="left" w:pos="448"/>
        </w:tabs>
        <w:spacing w:line="275" w:lineRule="exact"/>
        <w:ind w:left="447" w:hanging="208"/>
        <w:rPr>
          <w:i w:val="0"/>
          <w:iCs/>
          <w:u w:val="none"/>
        </w:rPr>
      </w:pPr>
      <w:r w:rsidRPr="00A74816">
        <w:rPr>
          <w:i w:val="0"/>
          <w:iCs/>
          <w:spacing w:val="12"/>
          <w:u w:val="thick"/>
        </w:rPr>
        <w:t xml:space="preserve"> </w:t>
      </w:r>
      <w:r w:rsidRPr="00A74816">
        <w:rPr>
          <w:i w:val="0"/>
          <w:iCs/>
          <w:u w:val="thick"/>
        </w:rPr>
        <w:t>Insurance</w:t>
      </w:r>
    </w:p>
    <w:p w14:paraId="4A163DCF" w14:textId="37023484" w:rsidR="008F41E4" w:rsidRDefault="003C1FC7">
      <w:pPr>
        <w:pStyle w:val="BodyText"/>
        <w:spacing w:before="8" w:line="230" w:lineRule="auto"/>
        <w:ind w:left="240" w:right="631" w:hanging="5"/>
      </w:pPr>
      <w:r>
        <w:t>Insurance</w:t>
      </w:r>
      <w:r>
        <w:rPr>
          <w:spacing w:val="-16"/>
        </w:rPr>
        <w:t xml:space="preserve"> </w:t>
      </w:r>
      <w:r>
        <w:t>should</w:t>
      </w:r>
      <w:r>
        <w:rPr>
          <w:spacing w:val="-10"/>
        </w:rPr>
        <w:t xml:space="preserve"> </w:t>
      </w:r>
      <w:r>
        <w:t>include</w:t>
      </w:r>
      <w:r>
        <w:rPr>
          <w:spacing w:val="-16"/>
        </w:rPr>
        <w:t xml:space="preserve"> </w:t>
      </w:r>
      <w:r>
        <w:t>the</w:t>
      </w:r>
      <w:r>
        <w:rPr>
          <w:spacing w:val="-16"/>
        </w:rPr>
        <w:t xml:space="preserve"> </w:t>
      </w:r>
      <w:r>
        <w:t>costs</w:t>
      </w:r>
      <w:r>
        <w:rPr>
          <w:spacing w:val="-21"/>
        </w:rPr>
        <w:t xml:space="preserve"> </w:t>
      </w:r>
      <w:r>
        <w:t>of</w:t>
      </w:r>
      <w:r>
        <w:rPr>
          <w:spacing w:val="-5"/>
        </w:rPr>
        <w:t xml:space="preserve"> </w:t>
      </w:r>
      <w:r>
        <w:t>maintaining</w:t>
      </w:r>
      <w:r>
        <w:rPr>
          <w:spacing w:val="-14"/>
        </w:rPr>
        <w:t xml:space="preserve"> </w:t>
      </w:r>
      <w:r>
        <w:t>coverage</w:t>
      </w:r>
      <w:r>
        <w:rPr>
          <w:spacing w:val="-15"/>
        </w:rPr>
        <w:t xml:space="preserve"> </w:t>
      </w:r>
      <w:r>
        <w:t>as</w:t>
      </w:r>
      <w:r>
        <w:rPr>
          <w:spacing w:val="-18"/>
        </w:rPr>
        <w:t xml:space="preserve"> </w:t>
      </w:r>
      <w:r>
        <w:t>required</w:t>
      </w:r>
      <w:r>
        <w:rPr>
          <w:spacing w:val="-10"/>
        </w:rPr>
        <w:t xml:space="preserve"> </w:t>
      </w:r>
      <w:r>
        <w:rPr>
          <w:spacing w:val="-3"/>
        </w:rPr>
        <w:t>in</w:t>
      </w:r>
      <w:r>
        <w:rPr>
          <w:spacing w:val="-20"/>
        </w:rPr>
        <w:t xml:space="preserve"> </w:t>
      </w:r>
      <w:r>
        <w:t>Article</w:t>
      </w:r>
      <w:r>
        <w:rPr>
          <w:spacing w:val="-16"/>
        </w:rPr>
        <w:t xml:space="preserve"> </w:t>
      </w:r>
      <w:r>
        <w:t>XII</w:t>
      </w:r>
      <w:r>
        <w:rPr>
          <w:spacing w:val="-13"/>
        </w:rPr>
        <w:t xml:space="preserve"> </w:t>
      </w:r>
      <w:r>
        <w:t>of</w:t>
      </w:r>
      <w:r>
        <w:rPr>
          <w:spacing w:val="-14"/>
        </w:rPr>
        <w:t xml:space="preserve"> </w:t>
      </w:r>
      <w:r>
        <w:t xml:space="preserve">the </w:t>
      </w:r>
      <w:r>
        <w:rPr>
          <w:spacing w:val="-2"/>
        </w:rPr>
        <w:t xml:space="preserve">contract. </w:t>
      </w:r>
      <w:r>
        <w:rPr>
          <w:spacing w:val="-4"/>
        </w:rPr>
        <w:t xml:space="preserve">This </w:t>
      </w:r>
      <w:r>
        <w:rPr>
          <w:spacing w:val="-3"/>
        </w:rPr>
        <w:t xml:space="preserve">includes </w:t>
      </w:r>
      <w:r>
        <w:t xml:space="preserve">worker's </w:t>
      </w:r>
      <w:r>
        <w:rPr>
          <w:spacing w:val="-3"/>
        </w:rPr>
        <w:t xml:space="preserve">compensation insurance. </w:t>
      </w:r>
      <w:r>
        <w:t xml:space="preserve">The </w:t>
      </w:r>
      <w:r>
        <w:rPr>
          <w:spacing w:val="-3"/>
        </w:rPr>
        <w:t xml:space="preserve">budget </w:t>
      </w:r>
      <w:r>
        <w:rPr>
          <w:spacing w:val="-4"/>
        </w:rPr>
        <w:t xml:space="preserve">narrative </w:t>
      </w:r>
      <w:r w:rsidR="00A74816">
        <w:rPr>
          <w:spacing w:val="-4"/>
        </w:rPr>
        <w:t>must include</w:t>
      </w:r>
      <w:r>
        <w:rPr>
          <w:spacing w:val="-3"/>
        </w:rPr>
        <w:t xml:space="preserve"> </w:t>
      </w:r>
      <w:r>
        <w:t xml:space="preserve">a </w:t>
      </w:r>
      <w:r>
        <w:rPr>
          <w:spacing w:val="-4"/>
        </w:rPr>
        <w:t xml:space="preserve">list </w:t>
      </w:r>
      <w:r>
        <w:t xml:space="preserve">of each type of </w:t>
      </w:r>
      <w:r>
        <w:rPr>
          <w:spacing w:val="-3"/>
        </w:rPr>
        <w:t xml:space="preserve">insurance </w:t>
      </w:r>
      <w:r>
        <w:t xml:space="preserve">to </w:t>
      </w:r>
      <w:r>
        <w:rPr>
          <w:spacing w:val="-3"/>
        </w:rPr>
        <w:t xml:space="preserve">be </w:t>
      </w:r>
      <w:r>
        <w:rPr>
          <w:spacing w:val="-5"/>
        </w:rPr>
        <w:t xml:space="preserve">billed </w:t>
      </w:r>
      <w:r>
        <w:t xml:space="preserve">to the </w:t>
      </w:r>
      <w:r>
        <w:rPr>
          <w:spacing w:val="-3"/>
        </w:rPr>
        <w:t xml:space="preserve">contract. </w:t>
      </w:r>
      <w:r>
        <w:rPr>
          <w:spacing w:val="-4"/>
        </w:rPr>
        <w:t xml:space="preserve">All </w:t>
      </w:r>
      <w:r>
        <w:t xml:space="preserve">allocations </w:t>
      </w:r>
      <w:r>
        <w:rPr>
          <w:spacing w:val="-4"/>
        </w:rPr>
        <w:t xml:space="preserve">must </w:t>
      </w:r>
      <w:r>
        <w:rPr>
          <w:spacing w:val="-3"/>
        </w:rPr>
        <w:t>be justified.</w:t>
      </w:r>
    </w:p>
    <w:p w14:paraId="524DFF32" w14:textId="77777777" w:rsidR="008F41E4" w:rsidRDefault="008F41E4">
      <w:pPr>
        <w:pStyle w:val="BodyText"/>
        <w:spacing w:before="6"/>
        <w:rPr>
          <w:sz w:val="23"/>
        </w:rPr>
      </w:pPr>
    </w:p>
    <w:p w14:paraId="15440891" w14:textId="77777777" w:rsidR="008F41E4" w:rsidRPr="00A74816" w:rsidRDefault="003C1FC7">
      <w:pPr>
        <w:pStyle w:val="ListParagraph"/>
        <w:numPr>
          <w:ilvl w:val="0"/>
          <w:numId w:val="10"/>
        </w:numPr>
        <w:tabs>
          <w:tab w:val="left" w:pos="501"/>
        </w:tabs>
        <w:ind w:left="500" w:hanging="261"/>
        <w:rPr>
          <w:b/>
          <w:bCs/>
          <w:sz w:val="24"/>
        </w:rPr>
      </w:pPr>
      <w:r w:rsidRPr="00A74816">
        <w:rPr>
          <w:b/>
          <w:bCs/>
          <w:spacing w:val="12"/>
          <w:sz w:val="24"/>
          <w:u w:val="single"/>
        </w:rPr>
        <w:t xml:space="preserve"> </w:t>
      </w:r>
      <w:r w:rsidRPr="00A74816">
        <w:rPr>
          <w:b/>
          <w:bCs/>
          <w:spacing w:val="-5"/>
          <w:sz w:val="24"/>
          <w:u w:val="single"/>
        </w:rPr>
        <w:t>Contracted</w:t>
      </w:r>
      <w:r w:rsidRPr="00A74816">
        <w:rPr>
          <w:b/>
          <w:bCs/>
          <w:spacing w:val="-9"/>
          <w:sz w:val="24"/>
          <w:u w:val="single"/>
        </w:rPr>
        <w:t xml:space="preserve"> </w:t>
      </w:r>
      <w:r w:rsidRPr="00A74816">
        <w:rPr>
          <w:b/>
          <w:bCs/>
          <w:sz w:val="24"/>
          <w:u w:val="single"/>
        </w:rPr>
        <w:t>Security</w:t>
      </w:r>
    </w:p>
    <w:p w14:paraId="6E096FA0" w14:textId="55FA6781" w:rsidR="008F41E4" w:rsidRPr="003C1FC7" w:rsidRDefault="003C1FC7">
      <w:pPr>
        <w:pStyle w:val="BodyText"/>
        <w:spacing w:before="12" w:line="230" w:lineRule="auto"/>
        <w:ind w:left="240" w:right="656"/>
        <w:rPr>
          <w:color w:val="FF0000"/>
        </w:rPr>
      </w:pPr>
      <w:r>
        <w:t>If</w:t>
      </w:r>
      <w:r>
        <w:rPr>
          <w:spacing w:val="-7"/>
        </w:rPr>
        <w:t xml:space="preserve"> </w:t>
      </w:r>
      <w:r>
        <w:t>a</w:t>
      </w:r>
      <w:r>
        <w:rPr>
          <w:spacing w:val="-14"/>
        </w:rPr>
        <w:t xml:space="preserve"> </w:t>
      </w:r>
      <w:r>
        <w:t>program</w:t>
      </w:r>
      <w:r>
        <w:rPr>
          <w:spacing w:val="-14"/>
        </w:rPr>
        <w:t xml:space="preserve"> </w:t>
      </w:r>
      <w:r>
        <w:t>hires</w:t>
      </w:r>
      <w:r>
        <w:rPr>
          <w:spacing w:val="-10"/>
        </w:rPr>
        <w:t xml:space="preserve"> </w:t>
      </w:r>
      <w:r>
        <w:t>a</w:t>
      </w:r>
      <w:r>
        <w:rPr>
          <w:spacing w:val="-15"/>
        </w:rPr>
        <w:t xml:space="preserve"> </w:t>
      </w:r>
      <w:r>
        <w:rPr>
          <w:spacing w:val="-4"/>
        </w:rPr>
        <w:t>service</w:t>
      </w:r>
      <w:r>
        <w:rPr>
          <w:spacing w:val="-9"/>
        </w:rPr>
        <w:t xml:space="preserve"> </w:t>
      </w:r>
      <w:r>
        <w:t>to</w:t>
      </w:r>
      <w:r>
        <w:rPr>
          <w:spacing w:val="-9"/>
        </w:rPr>
        <w:t xml:space="preserve"> </w:t>
      </w:r>
      <w:r>
        <w:rPr>
          <w:spacing w:val="-3"/>
        </w:rPr>
        <w:t>provide</w:t>
      </w:r>
      <w:r>
        <w:rPr>
          <w:spacing w:val="-14"/>
        </w:rPr>
        <w:t xml:space="preserve"> </w:t>
      </w:r>
      <w:r>
        <w:t>security</w:t>
      </w:r>
      <w:r>
        <w:rPr>
          <w:spacing w:val="-17"/>
        </w:rPr>
        <w:t xml:space="preserve"> </w:t>
      </w:r>
      <w:r>
        <w:rPr>
          <w:spacing w:val="-3"/>
        </w:rPr>
        <w:t>at</w:t>
      </w:r>
      <w:r>
        <w:rPr>
          <w:spacing w:val="-9"/>
        </w:rPr>
        <w:t xml:space="preserve"> </w:t>
      </w:r>
      <w:r>
        <w:t>the</w:t>
      </w:r>
      <w:r>
        <w:rPr>
          <w:spacing w:val="-9"/>
        </w:rPr>
        <w:t xml:space="preserve"> </w:t>
      </w:r>
      <w:r>
        <w:rPr>
          <w:spacing w:val="-3"/>
        </w:rPr>
        <w:t>facility</w:t>
      </w:r>
      <w:r>
        <w:rPr>
          <w:spacing w:val="-22"/>
        </w:rPr>
        <w:t xml:space="preserve"> </w:t>
      </w:r>
      <w:r>
        <w:t>the</w:t>
      </w:r>
      <w:r>
        <w:rPr>
          <w:spacing w:val="-10"/>
        </w:rPr>
        <w:t xml:space="preserve"> </w:t>
      </w:r>
      <w:r>
        <w:rPr>
          <w:spacing w:val="-4"/>
        </w:rPr>
        <w:t>cost</w:t>
      </w:r>
      <w:r>
        <w:rPr>
          <w:spacing w:val="-8"/>
        </w:rPr>
        <w:t xml:space="preserve"> </w:t>
      </w:r>
      <w:r>
        <w:t>of</w:t>
      </w:r>
      <w:r>
        <w:rPr>
          <w:spacing w:val="-13"/>
        </w:rPr>
        <w:t xml:space="preserve"> </w:t>
      </w:r>
      <w:r>
        <w:t>that</w:t>
      </w:r>
      <w:r>
        <w:rPr>
          <w:spacing w:val="-7"/>
        </w:rPr>
        <w:t xml:space="preserve"> </w:t>
      </w:r>
      <w:r>
        <w:rPr>
          <w:spacing w:val="-4"/>
        </w:rPr>
        <w:t>service</w:t>
      </w:r>
      <w:r>
        <w:rPr>
          <w:spacing w:val="-1"/>
        </w:rPr>
        <w:t xml:space="preserve"> </w:t>
      </w:r>
      <w:r>
        <w:t xml:space="preserve">should </w:t>
      </w:r>
      <w:r>
        <w:rPr>
          <w:spacing w:val="-3"/>
        </w:rPr>
        <w:t>be</w:t>
      </w:r>
      <w:r>
        <w:rPr>
          <w:spacing w:val="-9"/>
        </w:rPr>
        <w:t xml:space="preserve"> </w:t>
      </w:r>
      <w:r>
        <w:t>included</w:t>
      </w:r>
      <w:r>
        <w:rPr>
          <w:spacing w:val="-7"/>
        </w:rPr>
        <w:t xml:space="preserve"> </w:t>
      </w:r>
      <w:r>
        <w:rPr>
          <w:spacing w:val="-3"/>
        </w:rPr>
        <w:t>in</w:t>
      </w:r>
      <w:r>
        <w:rPr>
          <w:spacing w:val="-17"/>
        </w:rPr>
        <w:t xml:space="preserve"> </w:t>
      </w:r>
      <w:r>
        <w:t>this</w:t>
      </w:r>
      <w:r>
        <w:rPr>
          <w:spacing w:val="-10"/>
        </w:rPr>
        <w:t xml:space="preserve"> </w:t>
      </w:r>
      <w:r>
        <w:t>budget</w:t>
      </w:r>
      <w:r>
        <w:rPr>
          <w:spacing w:val="-7"/>
        </w:rPr>
        <w:t xml:space="preserve"> </w:t>
      </w:r>
      <w:r>
        <w:rPr>
          <w:spacing w:val="-3"/>
        </w:rPr>
        <w:t>line</w:t>
      </w:r>
      <w:r>
        <w:rPr>
          <w:spacing w:val="-8"/>
        </w:rPr>
        <w:t xml:space="preserve"> </w:t>
      </w:r>
      <w:r>
        <w:t>item</w:t>
      </w:r>
      <w:r>
        <w:rPr>
          <w:spacing w:val="-22"/>
        </w:rPr>
        <w:t xml:space="preserve"> </w:t>
      </w:r>
      <w:r>
        <w:t>rather</w:t>
      </w:r>
      <w:r>
        <w:rPr>
          <w:spacing w:val="-16"/>
        </w:rPr>
        <w:t xml:space="preserve"> </w:t>
      </w:r>
      <w:r>
        <w:t>than</w:t>
      </w:r>
      <w:r>
        <w:rPr>
          <w:spacing w:val="-17"/>
        </w:rPr>
        <w:t xml:space="preserve"> </w:t>
      </w:r>
      <w:r>
        <w:t>Consultants.</w:t>
      </w:r>
      <w:del w:id="117" w:author="Josue Gonzale" w:date="2025-01-24T14:40:00Z">
        <w:r w:rsidDel="00201B71">
          <w:delText xml:space="preserve"> </w:delText>
        </w:r>
        <w:r w:rsidDel="00201B71">
          <w:rPr>
            <w:color w:val="FF0000"/>
          </w:rPr>
          <w:delText>It does not include</w:delText>
        </w:r>
      </w:del>
      <w:r>
        <w:rPr>
          <w:color w:val="FF0000"/>
        </w:rPr>
        <w:t xml:space="preserve"> </w:t>
      </w:r>
      <w:ins w:id="118" w:author="Josue Gonzale" w:date="2025-01-24T14:40:00Z">
        <w:r w:rsidR="00201B71">
          <w:rPr>
            <w:color w:val="FF0000"/>
          </w:rPr>
          <w:t>S</w:t>
        </w:r>
      </w:ins>
      <w:del w:id="119" w:author="Josue Gonzale" w:date="2025-01-24T14:40:00Z">
        <w:r w:rsidDel="00201B71">
          <w:rPr>
            <w:color w:val="FF0000"/>
          </w:rPr>
          <w:delText>s</w:delText>
        </w:r>
      </w:del>
      <w:r>
        <w:rPr>
          <w:color w:val="FF0000"/>
        </w:rPr>
        <w:t>ecurity</w:t>
      </w:r>
      <w:ins w:id="120" w:author="Kim Tran" w:date="2025-01-02T13:01:00Z">
        <w:r w:rsidR="00DE4FE1">
          <w:rPr>
            <w:color w:val="FF0000"/>
          </w:rPr>
          <w:t xml:space="preserve"> </w:t>
        </w:r>
        <w:r w:rsidR="00DE4FE1" w:rsidRPr="00DE4FE1">
          <w:rPr>
            <w:color w:val="FF0000"/>
            <w:highlight w:val="yellow"/>
            <w:rPrChange w:id="121" w:author="Kim Tran" w:date="2025-01-02T13:01:00Z">
              <w:rPr>
                <w:color w:val="FF0000"/>
              </w:rPr>
            </w:rPrChange>
          </w:rPr>
          <w:t>monitoring</w:t>
        </w:r>
      </w:ins>
      <w:r>
        <w:rPr>
          <w:color w:val="FF0000"/>
        </w:rPr>
        <w:t xml:space="preserve"> subscriptions</w:t>
      </w:r>
      <w:ins w:id="122" w:author="Josue Gonzale" w:date="2025-01-24T14:40:00Z">
        <w:r w:rsidR="00201B71">
          <w:rPr>
            <w:color w:val="FF0000"/>
          </w:rPr>
          <w:t xml:space="preserve"> must also be included here.</w:t>
        </w:r>
      </w:ins>
      <w:del w:id="123" w:author="Josue Gonzale" w:date="2025-01-24T14:40:00Z">
        <w:r w:rsidDel="00201B71">
          <w:rPr>
            <w:color w:val="FF0000"/>
          </w:rPr>
          <w:delText xml:space="preserve">, which must be billed under </w:delText>
        </w:r>
        <w:commentRangeStart w:id="124"/>
        <w:r w:rsidDel="00201B71">
          <w:rPr>
            <w:color w:val="FF0000"/>
          </w:rPr>
          <w:delText>(insert line here)</w:delText>
        </w:r>
        <w:commentRangeEnd w:id="124"/>
        <w:r w:rsidR="00DE4FE1" w:rsidDel="00201B71">
          <w:rPr>
            <w:rStyle w:val="CommentReference"/>
          </w:rPr>
          <w:commentReference w:id="124"/>
        </w:r>
      </w:del>
      <w:ins w:id="125" w:author="Kim Tran" w:date="2025-01-02T13:14:00Z">
        <w:del w:id="126" w:author="Josue Gonzale" w:date="2025-01-24T14:40:00Z">
          <w:r w:rsidR="00AB26B1" w:rsidRPr="00AB26B1" w:rsidDel="00201B71">
            <w:rPr>
              <w:color w:val="FF0000"/>
              <w:highlight w:val="yellow"/>
              <w:rPrChange w:id="127" w:author="Kim Tran" w:date="2025-01-02T13:15:00Z">
                <w:rPr>
                  <w:color w:val="FF0000"/>
                </w:rPr>
              </w:rPrChange>
            </w:rPr>
            <w:delText>.</w:delText>
          </w:r>
        </w:del>
      </w:ins>
    </w:p>
    <w:p w14:paraId="7B0C3BDE" w14:textId="77777777" w:rsidR="008F41E4" w:rsidRDefault="008F41E4">
      <w:pPr>
        <w:pStyle w:val="BodyText"/>
        <w:spacing w:before="3"/>
        <w:rPr>
          <w:sz w:val="23"/>
        </w:rPr>
      </w:pPr>
    </w:p>
    <w:p w14:paraId="1F619F79" w14:textId="24CC2D6C" w:rsidR="008F41E4" w:rsidRPr="0048735F" w:rsidRDefault="00922F53">
      <w:pPr>
        <w:pStyle w:val="Heading3"/>
        <w:spacing w:before="1"/>
        <w:ind w:firstLine="0"/>
        <w:rPr>
          <w:rPrChange w:id="128" w:author="Kim Tran" w:date="2025-01-02T13:10:00Z">
            <w:rPr>
              <w:u w:val="none"/>
            </w:rPr>
          </w:rPrChange>
        </w:rPr>
      </w:pPr>
      <w:del w:id="129" w:author="Kim Tran" w:date="2025-01-02T13:10:00Z">
        <w:r w:rsidRPr="00903580">
          <w:rPr>
            <w:noProof/>
            <w:highlight w:val="yellow"/>
          </w:rPr>
          <w:lastRenderedPageBreak/>
          <mc:AlternateContent>
            <mc:Choice Requires="wpg">
              <w:drawing>
                <wp:anchor distT="0" distB="0" distL="114300" distR="114300" simplePos="0" relativeHeight="251664384" behindDoc="0" locked="0" layoutInCell="1" allowOverlap="1" wp14:anchorId="7E31797A" wp14:editId="5C8992A8">
                  <wp:simplePos x="0" y="0"/>
                  <wp:positionH relativeFrom="page">
                    <wp:posOffset>1143000</wp:posOffset>
                  </wp:positionH>
                  <wp:positionV relativeFrom="paragraph">
                    <wp:posOffset>160020</wp:posOffset>
                  </wp:positionV>
                  <wp:extent cx="1616710" cy="18415"/>
                  <wp:effectExtent l="0" t="0" r="0" b="0"/>
                  <wp:wrapNone/>
                  <wp:docPr id="2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6710" cy="18415"/>
                            <a:chOff x="1800" y="252"/>
                            <a:chExt cx="2546" cy="29"/>
                          </a:xfrm>
                        </wpg:grpSpPr>
                        <wps:wsp>
                          <wps:cNvPr id="25" name="AutoShape 22"/>
                          <wps:cNvSpPr>
                            <a:spLocks/>
                          </wps:cNvSpPr>
                          <wps:spPr bwMode="auto">
                            <a:xfrm>
                              <a:off x="1802" y="252"/>
                              <a:ext cx="2541" cy="29"/>
                            </a:xfrm>
                            <a:custGeom>
                              <a:avLst/>
                              <a:gdLst>
                                <a:gd name="T0" fmla="+- 0 1802 1802"/>
                                <a:gd name="T1" fmla="*/ T0 w 2541"/>
                                <a:gd name="T2" fmla="+- 0 281 252"/>
                                <a:gd name="T3" fmla="*/ 281 h 29"/>
                                <a:gd name="T4" fmla="+- 0 1802 1802"/>
                                <a:gd name="T5" fmla="*/ T4 w 2541"/>
                                <a:gd name="T6" fmla="+- 0 252 252"/>
                                <a:gd name="T7" fmla="*/ 252 h 29"/>
                                <a:gd name="T8" fmla="+- 0 4343 1802"/>
                                <a:gd name="T9" fmla="*/ T8 w 2541"/>
                                <a:gd name="T10" fmla="+- 0 281 252"/>
                                <a:gd name="T11" fmla="*/ 281 h 29"/>
                                <a:gd name="T12" fmla="+- 0 4343 1802"/>
                                <a:gd name="T13" fmla="*/ T12 w 2541"/>
                                <a:gd name="T14" fmla="+- 0 252 252"/>
                                <a:gd name="T15" fmla="*/ 252 h 29"/>
                              </a:gdLst>
                              <a:ahLst/>
                              <a:cxnLst>
                                <a:cxn ang="0">
                                  <a:pos x="T1" y="T3"/>
                                </a:cxn>
                                <a:cxn ang="0">
                                  <a:pos x="T5" y="T7"/>
                                </a:cxn>
                                <a:cxn ang="0">
                                  <a:pos x="T9" y="T11"/>
                                </a:cxn>
                                <a:cxn ang="0">
                                  <a:pos x="T13" y="T15"/>
                                </a:cxn>
                              </a:cxnLst>
                              <a:rect l="0" t="0" r="r" b="b"/>
                              <a:pathLst>
                                <a:path w="2541" h="29">
                                  <a:moveTo>
                                    <a:pt x="0" y="29"/>
                                  </a:moveTo>
                                  <a:lnTo>
                                    <a:pt x="0" y="0"/>
                                  </a:lnTo>
                                  <a:moveTo>
                                    <a:pt x="2541" y="29"/>
                                  </a:moveTo>
                                  <a:lnTo>
                                    <a:pt x="2541" y="0"/>
                                  </a:lnTo>
                                </a:path>
                              </a:pathLst>
                            </a:custGeom>
                            <a:noFill/>
                            <a:ln w="3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Line 21"/>
                          <wps:cNvCnPr>
                            <a:cxnSpLocks noChangeShapeType="1"/>
                          </wps:cNvCnPr>
                          <wps:spPr bwMode="auto">
                            <a:xfrm>
                              <a:off x="1807" y="266"/>
                              <a:ext cx="252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293AB2" id="Group 20" o:spid="_x0000_s1026" style="position:absolute;margin-left:90pt;margin-top:12.6pt;width:127.3pt;height:1.45pt;z-index:251664384;mso-position-horizontal-relative:page" coordorigin="1800,252" coordsize="25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">
                  <v:shape id="AutoShape 22" o:spid="_x0000_s1027" style="position:absolute;left:1802;top:252;width:2541;height:29;visibility:visible;mso-wrap-style:square;v-text-anchor:top" coordsize="25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" path="m,29l,m2541,29r,-29e" filled="f" strokeweight=".08475mm">
                    <v:path arrowok="t" o:connecttype="custom" o:connectlocs="0,281;0,252;2541,281;2541,252" o:connectangles="0,0,0,0"/>
                  </v:shape>
                  <v:line id="Line 21" o:spid="_x0000_s1028" style="position:absolute;visibility:visible;mso-wrap-style:square" from="1807,266" to="4334,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" strokeweight=".6pt"/>
                  <w10:wrap anchorx="page"/>
                </v:group>
              </w:pict>
            </mc:Fallback>
          </mc:AlternateContent>
        </w:r>
      </w:del>
      <w:r w:rsidR="003C1FC7" w:rsidRPr="0048735F">
        <w:rPr>
          <w:w w:val="105"/>
          <w:highlight w:val="yellow"/>
          <w:rPrChange w:id="130" w:author="Kim Tran" w:date="2025-01-02T13:10:00Z">
            <w:rPr>
              <w:w w:val="105"/>
              <w:u w:val="none"/>
            </w:rPr>
          </w:rPrChange>
        </w:rPr>
        <w:t>Contract Price and Type</w:t>
      </w:r>
    </w:p>
    <w:p w14:paraId="7F2FA71D" w14:textId="77777777" w:rsidR="008F41E4" w:rsidRDefault="003C1FC7">
      <w:pPr>
        <w:pStyle w:val="ListParagraph"/>
        <w:numPr>
          <w:ilvl w:val="0"/>
          <w:numId w:val="9"/>
        </w:numPr>
        <w:tabs>
          <w:tab w:val="left" w:pos="486"/>
        </w:tabs>
        <w:spacing w:before="14" w:line="228" w:lineRule="auto"/>
        <w:ind w:right="1242" w:firstLine="24"/>
        <w:rPr>
          <w:sz w:val="24"/>
        </w:rPr>
      </w:pPr>
      <w:r>
        <w:rPr>
          <w:sz w:val="24"/>
        </w:rPr>
        <w:t xml:space="preserve">The source of funding for this Contract shall </w:t>
      </w:r>
      <w:r>
        <w:rPr>
          <w:spacing w:val="-3"/>
          <w:sz w:val="24"/>
        </w:rPr>
        <w:t xml:space="preserve">be </w:t>
      </w:r>
      <w:r>
        <w:rPr>
          <w:sz w:val="24"/>
        </w:rPr>
        <w:t>from the District of Columbia. Payments</w:t>
      </w:r>
      <w:r>
        <w:rPr>
          <w:spacing w:val="-20"/>
          <w:sz w:val="24"/>
        </w:rPr>
        <w:t xml:space="preserve"> </w:t>
      </w:r>
      <w:r>
        <w:rPr>
          <w:sz w:val="24"/>
        </w:rPr>
        <w:t>to</w:t>
      </w:r>
      <w:r>
        <w:rPr>
          <w:spacing w:val="-18"/>
          <w:sz w:val="24"/>
        </w:rPr>
        <w:t xml:space="preserve"> </w:t>
      </w:r>
      <w:r>
        <w:rPr>
          <w:sz w:val="24"/>
        </w:rPr>
        <w:t>the</w:t>
      </w:r>
      <w:r>
        <w:rPr>
          <w:spacing w:val="-19"/>
          <w:sz w:val="24"/>
        </w:rPr>
        <w:t xml:space="preserve"> </w:t>
      </w:r>
      <w:r>
        <w:rPr>
          <w:sz w:val="24"/>
        </w:rPr>
        <w:t>Contractor</w:t>
      </w:r>
      <w:r>
        <w:rPr>
          <w:spacing w:val="-16"/>
          <w:sz w:val="24"/>
        </w:rPr>
        <w:t xml:space="preserve"> </w:t>
      </w:r>
      <w:r>
        <w:rPr>
          <w:sz w:val="24"/>
        </w:rPr>
        <w:t>are</w:t>
      </w:r>
      <w:r>
        <w:rPr>
          <w:spacing w:val="-18"/>
          <w:sz w:val="24"/>
        </w:rPr>
        <w:t xml:space="preserve"> </w:t>
      </w:r>
      <w:r>
        <w:rPr>
          <w:spacing w:val="-3"/>
          <w:sz w:val="24"/>
        </w:rPr>
        <w:t>contingent</w:t>
      </w:r>
      <w:r>
        <w:rPr>
          <w:spacing w:val="-8"/>
          <w:sz w:val="24"/>
        </w:rPr>
        <w:t xml:space="preserve"> </w:t>
      </w:r>
      <w:r>
        <w:rPr>
          <w:sz w:val="24"/>
        </w:rPr>
        <w:t>on</w:t>
      </w:r>
      <w:r>
        <w:rPr>
          <w:spacing w:val="-23"/>
          <w:sz w:val="24"/>
        </w:rPr>
        <w:t xml:space="preserve"> </w:t>
      </w:r>
      <w:r>
        <w:rPr>
          <w:sz w:val="24"/>
        </w:rPr>
        <w:t>the</w:t>
      </w:r>
      <w:r>
        <w:rPr>
          <w:spacing w:val="-19"/>
          <w:sz w:val="24"/>
        </w:rPr>
        <w:t xml:space="preserve"> </w:t>
      </w:r>
      <w:r>
        <w:rPr>
          <w:spacing w:val="-3"/>
          <w:sz w:val="24"/>
        </w:rPr>
        <w:t>transfer</w:t>
      </w:r>
      <w:r>
        <w:rPr>
          <w:spacing w:val="-12"/>
          <w:sz w:val="24"/>
        </w:rPr>
        <w:t xml:space="preserve"> </w:t>
      </w:r>
      <w:r>
        <w:rPr>
          <w:sz w:val="24"/>
        </w:rPr>
        <w:t>of</w:t>
      </w:r>
      <w:r>
        <w:rPr>
          <w:spacing w:val="-7"/>
          <w:sz w:val="24"/>
        </w:rPr>
        <w:t xml:space="preserve"> </w:t>
      </w:r>
      <w:r>
        <w:rPr>
          <w:spacing w:val="-3"/>
          <w:sz w:val="24"/>
        </w:rPr>
        <w:t>funds</w:t>
      </w:r>
      <w:r>
        <w:rPr>
          <w:spacing w:val="-10"/>
          <w:sz w:val="24"/>
        </w:rPr>
        <w:t xml:space="preserve"> </w:t>
      </w:r>
      <w:r>
        <w:rPr>
          <w:spacing w:val="-2"/>
          <w:sz w:val="24"/>
        </w:rPr>
        <w:t>from</w:t>
      </w:r>
      <w:r>
        <w:rPr>
          <w:spacing w:val="-22"/>
          <w:sz w:val="24"/>
        </w:rPr>
        <w:t xml:space="preserve"> </w:t>
      </w:r>
      <w:r>
        <w:rPr>
          <w:sz w:val="24"/>
        </w:rPr>
        <w:t>the</w:t>
      </w:r>
      <w:r>
        <w:rPr>
          <w:spacing w:val="-10"/>
          <w:sz w:val="24"/>
        </w:rPr>
        <w:t xml:space="preserve"> </w:t>
      </w:r>
      <w:r>
        <w:rPr>
          <w:spacing w:val="-3"/>
          <w:sz w:val="24"/>
        </w:rPr>
        <w:t>District</w:t>
      </w:r>
      <w:r>
        <w:rPr>
          <w:spacing w:val="-13"/>
          <w:sz w:val="24"/>
        </w:rPr>
        <w:t xml:space="preserve"> </w:t>
      </w:r>
      <w:r>
        <w:rPr>
          <w:sz w:val="24"/>
        </w:rPr>
        <w:t>of Columbia</w:t>
      </w:r>
      <w:r>
        <w:rPr>
          <w:spacing w:val="-15"/>
          <w:sz w:val="24"/>
        </w:rPr>
        <w:t xml:space="preserve"> </w:t>
      </w:r>
      <w:r>
        <w:rPr>
          <w:sz w:val="24"/>
        </w:rPr>
        <w:t>to</w:t>
      </w:r>
      <w:r>
        <w:rPr>
          <w:spacing w:val="-15"/>
          <w:sz w:val="24"/>
        </w:rPr>
        <w:t xml:space="preserve"> </w:t>
      </w:r>
      <w:r>
        <w:rPr>
          <w:sz w:val="24"/>
        </w:rPr>
        <w:t>TCP.</w:t>
      </w:r>
      <w:r>
        <w:rPr>
          <w:spacing w:val="23"/>
          <w:sz w:val="24"/>
        </w:rPr>
        <w:t xml:space="preserve"> </w:t>
      </w:r>
      <w:r>
        <w:rPr>
          <w:sz w:val="24"/>
        </w:rPr>
        <w:t>The</w:t>
      </w:r>
      <w:r>
        <w:rPr>
          <w:spacing w:val="-21"/>
          <w:sz w:val="24"/>
        </w:rPr>
        <w:t xml:space="preserve"> </w:t>
      </w:r>
      <w:r>
        <w:rPr>
          <w:sz w:val="24"/>
        </w:rPr>
        <w:t>total</w:t>
      </w:r>
      <w:r>
        <w:rPr>
          <w:spacing w:val="-23"/>
          <w:sz w:val="24"/>
        </w:rPr>
        <w:t xml:space="preserve"> </w:t>
      </w:r>
      <w:r>
        <w:rPr>
          <w:sz w:val="24"/>
        </w:rPr>
        <w:t>dollar</w:t>
      </w:r>
      <w:r>
        <w:rPr>
          <w:spacing w:val="-13"/>
          <w:sz w:val="24"/>
        </w:rPr>
        <w:t xml:space="preserve"> </w:t>
      </w:r>
      <w:r>
        <w:rPr>
          <w:sz w:val="24"/>
        </w:rPr>
        <w:t>amount</w:t>
      </w:r>
      <w:r>
        <w:rPr>
          <w:spacing w:val="-10"/>
          <w:sz w:val="24"/>
        </w:rPr>
        <w:t xml:space="preserve"> </w:t>
      </w:r>
      <w:r>
        <w:rPr>
          <w:sz w:val="24"/>
        </w:rPr>
        <w:t>of</w:t>
      </w:r>
      <w:r>
        <w:rPr>
          <w:spacing w:val="-9"/>
          <w:sz w:val="24"/>
        </w:rPr>
        <w:t xml:space="preserve"> </w:t>
      </w:r>
      <w:r>
        <w:rPr>
          <w:sz w:val="24"/>
        </w:rPr>
        <w:t>the</w:t>
      </w:r>
      <w:r>
        <w:rPr>
          <w:spacing w:val="-11"/>
          <w:sz w:val="24"/>
        </w:rPr>
        <w:t xml:space="preserve"> </w:t>
      </w:r>
      <w:r>
        <w:rPr>
          <w:sz w:val="24"/>
        </w:rPr>
        <w:t>contract</w:t>
      </w:r>
      <w:r>
        <w:rPr>
          <w:spacing w:val="-14"/>
          <w:sz w:val="24"/>
        </w:rPr>
        <w:t xml:space="preserve"> </w:t>
      </w:r>
      <w:r>
        <w:rPr>
          <w:sz w:val="24"/>
        </w:rPr>
        <w:t>shall</w:t>
      </w:r>
      <w:r>
        <w:rPr>
          <w:spacing w:val="-19"/>
          <w:sz w:val="24"/>
        </w:rPr>
        <w:t xml:space="preserve"> </w:t>
      </w:r>
      <w:r>
        <w:rPr>
          <w:sz w:val="24"/>
        </w:rPr>
        <w:t>not</w:t>
      </w:r>
      <w:r>
        <w:rPr>
          <w:spacing w:val="-15"/>
          <w:sz w:val="24"/>
        </w:rPr>
        <w:t xml:space="preserve"> </w:t>
      </w:r>
      <w:r>
        <w:rPr>
          <w:sz w:val="24"/>
        </w:rPr>
        <w:t>exceed</w:t>
      </w:r>
      <w:r>
        <w:rPr>
          <w:spacing w:val="-15"/>
          <w:sz w:val="24"/>
        </w:rPr>
        <w:t xml:space="preserve"> </w:t>
      </w:r>
      <w:r>
        <w:rPr>
          <w:sz w:val="24"/>
        </w:rPr>
        <w:t>the</w:t>
      </w:r>
      <w:r>
        <w:rPr>
          <w:spacing w:val="-16"/>
          <w:sz w:val="24"/>
        </w:rPr>
        <w:t xml:space="preserve"> </w:t>
      </w:r>
      <w:r>
        <w:rPr>
          <w:sz w:val="24"/>
        </w:rPr>
        <w:t>award</w:t>
      </w:r>
    </w:p>
    <w:p w14:paraId="622B12A5" w14:textId="77777777" w:rsidR="008F41E4" w:rsidRDefault="008F41E4">
      <w:pPr>
        <w:pStyle w:val="BodyText"/>
        <w:spacing w:before="2"/>
        <w:rPr>
          <w:sz w:val="23"/>
        </w:rPr>
      </w:pPr>
    </w:p>
    <w:p w14:paraId="297741BF" w14:textId="77777777" w:rsidR="008F41E4" w:rsidRDefault="003C1FC7">
      <w:pPr>
        <w:pStyle w:val="ListParagraph"/>
        <w:numPr>
          <w:ilvl w:val="0"/>
          <w:numId w:val="9"/>
        </w:numPr>
        <w:tabs>
          <w:tab w:val="left" w:pos="486"/>
        </w:tabs>
        <w:spacing w:line="266" w:lineRule="auto"/>
        <w:ind w:right="734" w:firstLine="0"/>
        <w:rPr>
          <w:sz w:val="24"/>
        </w:rPr>
      </w:pPr>
      <w:r>
        <w:rPr>
          <w:spacing w:val="-4"/>
          <w:sz w:val="24"/>
        </w:rPr>
        <w:t xml:space="preserve">This </w:t>
      </w:r>
      <w:r>
        <w:rPr>
          <w:spacing w:val="-5"/>
          <w:sz w:val="24"/>
        </w:rPr>
        <w:t xml:space="preserve">is </w:t>
      </w:r>
      <w:r>
        <w:rPr>
          <w:sz w:val="24"/>
        </w:rPr>
        <w:t xml:space="preserve">a </w:t>
      </w:r>
      <w:r>
        <w:rPr>
          <w:spacing w:val="-3"/>
          <w:sz w:val="24"/>
        </w:rPr>
        <w:t xml:space="preserve">performance </w:t>
      </w:r>
      <w:r>
        <w:rPr>
          <w:sz w:val="24"/>
        </w:rPr>
        <w:t xml:space="preserve">and </w:t>
      </w:r>
      <w:r>
        <w:rPr>
          <w:spacing w:val="-3"/>
          <w:sz w:val="24"/>
        </w:rPr>
        <w:t xml:space="preserve">incentive-based, cost-reimbursable Contract </w:t>
      </w:r>
      <w:r>
        <w:rPr>
          <w:sz w:val="24"/>
        </w:rPr>
        <w:t>whereby the total</w:t>
      </w:r>
      <w:r>
        <w:rPr>
          <w:spacing w:val="-25"/>
          <w:sz w:val="24"/>
        </w:rPr>
        <w:t xml:space="preserve"> </w:t>
      </w:r>
      <w:r>
        <w:rPr>
          <w:sz w:val="24"/>
        </w:rPr>
        <w:t>payment</w:t>
      </w:r>
      <w:r>
        <w:rPr>
          <w:spacing w:val="-11"/>
          <w:sz w:val="24"/>
        </w:rPr>
        <w:t xml:space="preserve"> </w:t>
      </w:r>
      <w:r>
        <w:rPr>
          <w:sz w:val="24"/>
        </w:rPr>
        <w:t>will</w:t>
      </w:r>
      <w:r>
        <w:rPr>
          <w:spacing w:val="-20"/>
          <w:sz w:val="24"/>
        </w:rPr>
        <w:t xml:space="preserve"> </w:t>
      </w:r>
      <w:r>
        <w:rPr>
          <w:sz w:val="24"/>
        </w:rPr>
        <w:t>be</w:t>
      </w:r>
      <w:r>
        <w:rPr>
          <w:spacing w:val="-17"/>
          <w:sz w:val="24"/>
        </w:rPr>
        <w:t xml:space="preserve"> </w:t>
      </w:r>
      <w:r>
        <w:rPr>
          <w:sz w:val="24"/>
        </w:rPr>
        <w:t>a</w:t>
      </w:r>
      <w:r>
        <w:rPr>
          <w:spacing w:val="-17"/>
          <w:sz w:val="24"/>
        </w:rPr>
        <w:t xml:space="preserve"> </w:t>
      </w:r>
      <w:r>
        <w:rPr>
          <w:sz w:val="24"/>
        </w:rPr>
        <w:t>variable</w:t>
      </w:r>
      <w:r>
        <w:rPr>
          <w:spacing w:val="-16"/>
          <w:sz w:val="24"/>
        </w:rPr>
        <w:t xml:space="preserve"> </w:t>
      </w:r>
      <w:r>
        <w:rPr>
          <w:sz w:val="24"/>
        </w:rPr>
        <w:t>amount</w:t>
      </w:r>
      <w:r>
        <w:rPr>
          <w:spacing w:val="-11"/>
          <w:sz w:val="24"/>
        </w:rPr>
        <w:t xml:space="preserve"> </w:t>
      </w:r>
      <w:r>
        <w:rPr>
          <w:sz w:val="24"/>
        </w:rPr>
        <w:t>contingent</w:t>
      </w:r>
      <w:r>
        <w:rPr>
          <w:spacing w:val="-15"/>
          <w:sz w:val="24"/>
        </w:rPr>
        <w:t xml:space="preserve"> </w:t>
      </w:r>
      <w:r>
        <w:rPr>
          <w:sz w:val="24"/>
        </w:rPr>
        <w:t>upon</w:t>
      </w:r>
      <w:r>
        <w:rPr>
          <w:spacing w:val="-24"/>
          <w:sz w:val="24"/>
        </w:rPr>
        <w:t xml:space="preserve"> </w:t>
      </w:r>
      <w:r>
        <w:rPr>
          <w:sz w:val="24"/>
        </w:rPr>
        <w:t>the</w:t>
      </w:r>
      <w:r>
        <w:rPr>
          <w:spacing w:val="-17"/>
          <w:sz w:val="24"/>
        </w:rPr>
        <w:t xml:space="preserve"> </w:t>
      </w:r>
      <w:r>
        <w:rPr>
          <w:sz w:val="24"/>
        </w:rPr>
        <w:t>Contractor's</w:t>
      </w:r>
      <w:r>
        <w:rPr>
          <w:spacing w:val="-17"/>
          <w:sz w:val="24"/>
        </w:rPr>
        <w:t xml:space="preserve"> </w:t>
      </w:r>
      <w:r>
        <w:rPr>
          <w:sz w:val="24"/>
        </w:rPr>
        <w:t>compliance</w:t>
      </w:r>
      <w:r>
        <w:rPr>
          <w:spacing w:val="-4"/>
          <w:sz w:val="24"/>
        </w:rPr>
        <w:t xml:space="preserve"> </w:t>
      </w:r>
      <w:r>
        <w:rPr>
          <w:sz w:val="24"/>
        </w:rPr>
        <w:t xml:space="preserve">with the minimum Contract performance objectives stated </w:t>
      </w:r>
      <w:r>
        <w:rPr>
          <w:spacing w:val="-3"/>
          <w:sz w:val="24"/>
        </w:rPr>
        <w:t xml:space="preserve">in </w:t>
      </w:r>
      <w:r>
        <w:rPr>
          <w:b/>
          <w:i/>
          <w:sz w:val="24"/>
        </w:rPr>
        <w:t xml:space="preserve">Article </w:t>
      </w:r>
      <w:r>
        <w:rPr>
          <w:sz w:val="24"/>
        </w:rPr>
        <w:t xml:space="preserve">II, </w:t>
      </w:r>
      <w:r>
        <w:rPr>
          <w:b/>
          <w:i/>
          <w:sz w:val="24"/>
        </w:rPr>
        <w:t xml:space="preserve">Service </w:t>
      </w:r>
      <w:r>
        <w:rPr>
          <w:b/>
          <w:i/>
          <w:spacing w:val="-3"/>
          <w:sz w:val="24"/>
        </w:rPr>
        <w:t xml:space="preserve">Requirements, </w:t>
      </w:r>
      <w:r>
        <w:rPr>
          <w:sz w:val="24"/>
        </w:rPr>
        <w:t xml:space="preserve">the </w:t>
      </w:r>
      <w:r>
        <w:rPr>
          <w:spacing w:val="-3"/>
          <w:sz w:val="24"/>
        </w:rPr>
        <w:t xml:space="preserve">Contractor's </w:t>
      </w:r>
      <w:r>
        <w:rPr>
          <w:sz w:val="24"/>
        </w:rPr>
        <w:t xml:space="preserve">actual </w:t>
      </w:r>
      <w:r>
        <w:rPr>
          <w:spacing w:val="-3"/>
          <w:sz w:val="24"/>
        </w:rPr>
        <w:t xml:space="preserve">achievement </w:t>
      </w:r>
      <w:r>
        <w:rPr>
          <w:sz w:val="24"/>
        </w:rPr>
        <w:t xml:space="preserve">of </w:t>
      </w:r>
      <w:r>
        <w:rPr>
          <w:spacing w:val="-3"/>
          <w:sz w:val="24"/>
        </w:rPr>
        <w:t xml:space="preserve">measurable objectives contained </w:t>
      </w:r>
      <w:r>
        <w:rPr>
          <w:spacing w:val="-10"/>
          <w:sz w:val="24"/>
        </w:rPr>
        <w:t xml:space="preserve">in </w:t>
      </w:r>
      <w:r>
        <w:rPr>
          <w:spacing w:val="-4"/>
          <w:sz w:val="24"/>
        </w:rPr>
        <w:t xml:space="preserve">the </w:t>
      </w:r>
      <w:r>
        <w:rPr>
          <w:spacing w:val="-3"/>
          <w:sz w:val="24"/>
        </w:rPr>
        <w:t xml:space="preserve">Scope </w:t>
      </w:r>
      <w:r>
        <w:rPr>
          <w:sz w:val="24"/>
        </w:rPr>
        <w:t xml:space="preserve">of </w:t>
      </w:r>
      <w:r>
        <w:rPr>
          <w:spacing w:val="-4"/>
          <w:sz w:val="24"/>
        </w:rPr>
        <w:t xml:space="preserve">Work </w:t>
      </w:r>
      <w:r>
        <w:rPr>
          <w:spacing w:val="-6"/>
          <w:sz w:val="24"/>
        </w:rPr>
        <w:t xml:space="preserve">and </w:t>
      </w:r>
      <w:r>
        <w:rPr>
          <w:spacing w:val="-4"/>
          <w:sz w:val="24"/>
        </w:rPr>
        <w:t xml:space="preserve">Performance objectives and </w:t>
      </w:r>
      <w:r>
        <w:rPr>
          <w:sz w:val="24"/>
        </w:rPr>
        <w:t xml:space="preserve">upon </w:t>
      </w:r>
      <w:r>
        <w:rPr>
          <w:spacing w:val="-3"/>
          <w:sz w:val="24"/>
        </w:rPr>
        <w:t xml:space="preserve">actual </w:t>
      </w:r>
      <w:r>
        <w:rPr>
          <w:spacing w:val="-4"/>
          <w:sz w:val="24"/>
        </w:rPr>
        <w:t xml:space="preserve">expenditures </w:t>
      </w:r>
      <w:r>
        <w:rPr>
          <w:spacing w:val="-5"/>
          <w:sz w:val="24"/>
        </w:rPr>
        <w:t xml:space="preserve">incurred </w:t>
      </w:r>
      <w:r>
        <w:rPr>
          <w:sz w:val="24"/>
        </w:rPr>
        <w:t>according to the Contractor's</w:t>
      </w:r>
      <w:r>
        <w:rPr>
          <w:spacing w:val="4"/>
          <w:sz w:val="24"/>
        </w:rPr>
        <w:t xml:space="preserve"> </w:t>
      </w:r>
      <w:r>
        <w:rPr>
          <w:sz w:val="24"/>
        </w:rPr>
        <w:t>budget.</w:t>
      </w:r>
    </w:p>
    <w:p w14:paraId="5F221540" w14:textId="77777777" w:rsidR="008F41E4" w:rsidRDefault="003C1FC7">
      <w:pPr>
        <w:pStyle w:val="ListParagraph"/>
        <w:numPr>
          <w:ilvl w:val="0"/>
          <w:numId w:val="9"/>
        </w:numPr>
        <w:tabs>
          <w:tab w:val="left" w:pos="486"/>
        </w:tabs>
        <w:spacing w:before="194" w:line="230" w:lineRule="auto"/>
        <w:ind w:right="1289" w:firstLine="4"/>
        <w:rPr>
          <w:sz w:val="24"/>
        </w:rPr>
      </w:pPr>
      <w:r>
        <w:rPr>
          <w:sz w:val="24"/>
        </w:rPr>
        <w:t>The</w:t>
      </w:r>
      <w:r>
        <w:rPr>
          <w:spacing w:val="-14"/>
          <w:sz w:val="24"/>
        </w:rPr>
        <w:t xml:space="preserve"> </w:t>
      </w:r>
      <w:r>
        <w:rPr>
          <w:spacing w:val="-3"/>
          <w:sz w:val="24"/>
        </w:rPr>
        <w:t>Contractor</w:t>
      </w:r>
      <w:r>
        <w:rPr>
          <w:spacing w:val="-15"/>
          <w:sz w:val="24"/>
        </w:rPr>
        <w:t xml:space="preserve"> </w:t>
      </w:r>
      <w:r>
        <w:rPr>
          <w:spacing w:val="-3"/>
          <w:sz w:val="24"/>
        </w:rPr>
        <w:t>shall</w:t>
      </w:r>
      <w:r>
        <w:rPr>
          <w:spacing w:val="-18"/>
          <w:sz w:val="24"/>
        </w:rPr>
        <w:t xml:space="preserve"> </w:t>
      </w:r>
      <w:r>
        <w:rPr>
          <w:spacing w:val="-3"/>
          <w:sz w:val="24"/>
        </w:rPr>
        <w:t>be</w:t>
      </w:r>
      <w:r>
        <w:rPr>
          <w:spacing w:val="-14"/>
          <w:sz w:val="24"/>
        </w:rPr>
        <w:t xml:space="preserve"> </w:t>
      </w:r>
      <w:r>
        <w:rPr>
          <w:sz w:val="24"/>
        </w:rPr>
        <w:t>paid</w:t>
      </w:r>
      <w:r>
        <w:rPr>
          <w:spacing w:val="-13"/>
          <w:sz w:val="24"/>
        </w:rPr>
        <w:t xml:space="preserve"> </w:t>
      </w:r>
      <w:r>
        <w:rPr>
          <w:spacing w:val="-3"/>
          <w:sz w:val="24"/>
        </w:rPr>
        <w:t>at</w:t>
      </w:r>
      <w:r>
        <w:rPr>
          <w:spacing w:val="11"/>
          <w:sz w:val="24"/>
        </w:rPr>
        <w:t xml:space="preserve"> </w:t>
      </w:r>
      <w:r>
        <w:rPr>
          <w:spacing w:val="-3"/>
          <w:sz w:val="24"/>
        </w:rPr>
        <w:t>100%</w:t>
      </w:r>
      <w:r>
        <w:rPr>
          <w:spacing w:val="-17"/>
          <w:sz w:val="24"/>
        </w:rPr>
        <w:t xml:space="preserve"> </w:t>
      </w:r>
      <w:r>
        <w:rPr>
          <w:sz w:val="24"/>
        </w:rPr>
        <w:t>of</w:t>
      </w:r>
      <w:r>
        <w:rPr>
          <w:spacing w:val="-12"/>
          <w:sz w:val="24"/>
        </w:rPr>
        <w:t xml:space="preserve"> </w:t>
      </w:r>
      <w:r>
        <w:rPr>
          <w:sz w:val="24"/>
        </w:rPr>
        <w:t>the</w:t>
      </w:r>
      <w:r>
        <w:rPr>
          <w:spacing w:val="-18"/>
          <w:sz w:val="24"/>
        </w:rPr>
        <w:t xml:space="preserve"> </w:t>
      </w:r>
      <w:r>
        <w:rPr>
          <w:sz w:val="24"/>
        </w:rPr>
        <w:t>actual</w:t>
      </w:r>
      <w:r>
        <w:rPr>
          <w:spacing w:val="-22"/>
          <w:sz w:val="24"/>
        </w:rPr>
        <w:t xml:space="preserve"> </w:t>
      </w:r>
      <w:r>
        <w:rPr>
          <w:sz w:val="24"/>
        </w:rPr>
        <w:t>expenses</w:t>
      </w:r>
      <w:r>
        <w:rPr>
          <w:spacing w:val="-15"/>
          <w:sz w:val="24"/>
        </w:rPr>
        <w:t xml:space="preserve"> </w:t>
      </w:r>
      <w:r>
        <w:rPr>
          <w:spacing w:val="-3"/>
          <w:sz w:val="24"/>
        </w:rPr>
        <w:t>submitted</w:t>
      </w:r>
      <w:r>
        <w:rPr>
          <w:spacing w:val="-13"/>
          <w:sz w:val="24"/>
        </w:rPr>
        <w:t xml:space="preserve"> </w:t>
      </w:r>
      <w:r>
        <w:rPr>
          <w:spacing w:val="-4"/>
          <w:sz w:val="24"/>
        </w:rPr>
        <w:t>monthly,</w:t>
      </w:r>
      <w:r>
        <w:rPr>
          <w:spacing w:val="-11"/>
          <w:sz w:val="24"/>
        </w:rPr>
        <w:t xml:space="preserve"> </w:t>
      </w:r>
      <w:r>
        <w:rPr>
          <w:sz w:val="24"/>
        </w:rPr>
        <w:t xml:space="preserve">as long as the Contractor </w:t>
      </w:r>
      <w:r>
        <w:rPr>
          <w:spacing w:val="-3"/>
          <w:sz w:val="24"/>
        </w:rPr>
        <w:t xml:space="preserve">is in </w:t>
      </w:r>
      <w:r>
        <w:rPr>
          <w:sz w:val="24"/>
        </w:rPr>
        <w:t xml:space="preserve">compliance with the minimum Contract performance objectives and all costs are </w:t>
      </w:r>
      <w:r>
        <w:rPr>
          <w:spacing w:val="-3"/>
          <w:sz w:val="24"/>
        </w:rPr>
        <w:t xml:space="preserve">deemed </w:t>
      </w:r>
      <w:r>
        <w:rPr>
          <w:sz w:val="24"/>
        </w:rPr>
        <w:t>allowable and submitted appropriately. In accordance</w:t>
      </w:r>
      <w:r>
        <w:rPr>
          <w:spacing w:val="-18"/>
          <w:sz w:val="24"/>
        </w:rPr>
        <w:t xml:space="preserve"> </w:t>
      </w:r>
      <w:r>
        <w:rPr>
          <w:sz w:val="24"/>
        </w:rPr>
        <w:t>with</w:t>
      </w:r>
      <w:r>
        <w:rPr>
          <w:spacing w:val="-24"/>
          <w:sz w:val="24"/>
        </w:rPr>
        <w:t xml:space="preserve"> </w:t>
      </w:r>
      <w:r>
        <w:rPr>
          <w:sz w:val="24"/>
        </w:rPr>
        <w:t>the</w:t>
      </w:r>
      <w:r>
        <w:rPr>
          <w:spacing w:val="-22"/>
          <w:sz w:val="24"/>
        </w:rPr>
        <w:t xml:space="preserve"> </w:t>
      </w:r>
      <w:r>
        <w:rPr>
          <w:spacing w:val="-3"/>
          <w:sz w:val="24"/>
        </w:rPr>
        <w:t>Performance</w:t>
      </w:r>
      <w:r>
        <w:rPr>
          <w:spacing w:val="-17"/>
          <w:sz w:val="24"/>
        </w:rPr>
        <w:t xml:space="preserve"> </w:t>
      </w:r>
      <w:r>
        <w:rPr>
          <w:spacing w:val="-3"/>
          <w:sz w:val="24"/>
        </w:rPr>
        <w:t>Objectives</w:t>
      </w:r>
      <w:r>
        <w:rPr>
          <w:spacing w:val="-18"/>
          <w:sz w:val="24"/>
        </w:rPr>
        <w:t xml:space="preserve"> </w:t>
      </w:r>
      <w:r>
        <w:rPr>
          <w:sz w:val="24"/>
        </w:rPr>
        <w:t>and</w:t>
      </w:r>
      <w:r>
        <w:rPr>
          <w:spacing w:val="-20"/>
          <w:sz w:val="24"/>
        </w:rPr>
        <w:t xml:space="preserve"> </w:t>
      </w:r>
      <w:r>
        <w:rPr>
          <w:sz w:val="24"/>
        </w:rPr>
        <w:t>the</w:t>
      </w:r>
      <w:r>
        <w:rPr>
          <w:spacing w:val="-17"/>
          <w:sz w:val="24"/>
        </w:rPr>
        <w:t xml:space="preserve"> </w:t>
      </w:r>
      <w:r>
        <w:rPr>
          <w:sz w:val="24"/>
        </w:rPr>
        <w:t>Contractor's</w:t>
      </w:r>
      <w:r>
        <w:rPr>
          <w:spacing w:val="-22"/>
          <w:sz w:val="24"/>
        </w:rPr>
        <w:t xml:space="preserve"> </w:t>
      </w:r>
      <w:r>
        <w:rPr>
          <w:sz w:val="24"/>
        </w:rPr>
        <w:t>Scope</w:t>
      </w:r>
      <w:r>
        <w:rPr>
          <w:spacing w:val="-25"/>
          <w:sz w:val="24"/>
        </w:rPr>
        <w:t xml:space="preserve"> </w:t>
      </w:r>
      <w:r>
        <w:rPr>
          <w:sz w:val="24"/>
        </w:rPr>
        <w:t>of</w:t>
      </w:r>
      <w:r>
        <w:rPr>
          <w:spacing w:val="-11"/>
          <w:sz w:val="24"/>
        </w:rPr>
        <w:t xml:space="preserve"> </w:t>
      </w:r>
      <w:r>
        <w:rPr>
          <w:spacing w:val="-3"/>
          <w:sz w:val="24"/>
        </w:rPr>
        <w:t>Work,</w:t>
      </w:r>
      <w:r>
        <w:rPr>
          <w:spacing w:val="-18"/>
          <w:sz w:val="24"/>
        </w:rPr>
        <w:t xml:space="preserve"> </w:t>
      </w:r>
      <w:r>
        <w:rPr>
          <w:sz w:val="24"/>
        </w:rPr>
        <w:t>the Contractor</w:t>
      </w:r>
      <w:r>
        <w:rPr>
          <w:spacing w:val="-15"/>
          <w:sz w:val="24"/>
        </w:rPr>
        <w:t xml:space="preserve"> </w:t>
      </w:r>
      <w:r>
        <w:rPr>
          <w:spacing w:val="-4"/>
          <w:sz w:val="24"/>
        </w:rPr>
        <w:t>must</w:t>
      </w:r>
      <w:r>
        <w:rPr>
          <w:spacing w:val="-7"/>
          <w:sz w:val="24"/>
        </w:rPr>
        <w:t xml:space="preserve"> </w:t>
      </w:r>
      <w:r>
        <w:rPr>
          <w:sz w:val="24"/>
        </w:rPr>
        <w:t>develop</w:t>
      </w:r>
      <w:r>
        <w:rPr>
          <w:spacing w:val="-13"/>
          <w:sz w:val="24"/>
        </w:rPr>
        <w:t xml:space="preserve"> </w:t>
      </w:r>
      <w:r>
        <w:rPr>
          <w:sz w:val="24"/>
        </w:rPr>
        <w:t>quarterly</w:t>
      </w:r>
      <w:r>
        <w:rPr>
          <w:spacing w:val="-21"/>
          <w:sz w:val="24"/>
        </w:rPr>
        <w:t xml:space="preserve"> </w:t>
      </w:r>
      <w:r>
        <w:rPr>
          <w:sz w:val="24"/>
        </w:rPr>
        <w:t>and</w:t>
      </w:r>
      <w:r>
        <w:rPr>
          <w:spacing w:val="-12"/>
          <w:sz w:val="24"/>
        </w:rPr>
        <w:t xml:space="preserve"> </w:t>
      </w:r>
      <w:r>
        <w:rPr>
          <w:sz w:val="24"/>
        </w:rPr>
        <w:t>annual</w:t>
      </w:r>
      <w:r>
        <w:rPr>
          <w:spacing w:val="-12"/>
          <w:sz w:val="24"/>
        </w:rPr>
        <w:t xml:space="preserve"> </w:t>
      </w:r>
      <w:r>
        <w:rPr>
          <w:sz w:val="24"/>
        </w:rPr>
        <w:t>measurable.</w:t>
      </w:r>
    </w:p>
    <w:p w14:paraId="3996226D" w14:textId="77777777" w:rsidR="008F41E4" w:rsidRDefault="003C1FC7">
      <w:pPr>
        <w:pStyle w:val="Heading3"/>
        <w:numPr>
          <w:ilvl w:val="0"/>
          <w:numId w:val="14"/>
        </w:numPr>
        <w:tabs>
          <w:tab w:val="left" w:pos="544"/>
        </w:tabs>
        <w:spacing w:line="270" w:lineRule="exact"/>
        <w:ind w:left="543" w:hanging="309"/>
        <w:rPr>
          <w:u w:val="none"/>
        </w:rPr>
      </w:pPr>
      <w:r>
        <w:rPr>
          <w:u w:val="thick"/>
        </w:rPr>
        <w:t>Budget</w:t>
      </w:r>
      <w:r>
        <w:rPr>
          <w:spacing w:val="12"/>
          <w:u w:val="thick"/>
        </w:rPr>
        <w:t xml:space="preserve"> </w:t>
      </w:r>
      <w:r>
        <w:rPr>
          <w:spacing w:val="-3"/>
          <w:u w:val="thick"/>
        </w:rPr>
        <w:t>Modification</w:t>
      </w:r>
    </w:p>
    <w:p w14:paraId="4FB371D5" w14:textId="77777777" w:rsidR="008F41E4" w:rsidRDefault="008F41E4">
      <w:pPr>
        <w:pStyle w:val="BodyText"/>
        <w:spacing w:before="9"/>
        <w:rPr>
          <w:b/>
          <w:i/>
          <w:sz w:val="15"/>
        </w:rPr>
      </w:pPr>
    </w:p>
    <w:p w14:paraId="3222E819" w14:textId="77777777" w:rsidR="008F41E4" w:rsidRDefault="003C1FC7">
      <w:pPr>
        <w:pStyle w:val="ListParagraph"/>
        <w:numPr>
          <w:ilvl w:val="0"/>
          <w:numId w:val="8"/>
        </w:numPr>
        <w:tabs>
          <w:tab w:val="left" w:pos="549"/>
        </w:tabs>
        <w:spacing w:before="90"/>
        <w:ind w:hanging="314"/>
        <w:rPr>
          <w:b/>
          <w:i/>
          <w:sz w:val="24"/>
        </w:rPr>
      </w:pPr>
      <w:r>
        <w:rPr>
          <w:b/>
          <w:i/>
          <w:sz w:val="24"/>
          <w:u w:val="thick"/>
        </w:rPr>
        <w:t>Initial Budget</w:t>
      </w:r>
      <w:r>
        <w:rPr>
          <w:b/>
          <w:i/>
          <w:spacing w:val="21"/>
          <w:sz w:val="24"/>
          <w:u w:val="thick"/>
        </w:rPr>
        <w:t xml:space="preserve"> </w:t>
      </w:r>
      <w:r>
        <w:rPr>
          <w:b/>
          <w:i/>
          <w:spacing w:val="-3"/>
          <w:sz w:val="24"/>
          <w:u w:val="thick"/>
        </w:rPr>
        <w:t>Submission</w:t>
      </w:r>
    </w:p>
    <w:p w14:paraId="002EDA42" w14:textId="77777777" w:rsidR="008F41E4" w:rsidRDefault="003C1FC7">
      <w:pPr>
        <w:pStyle w:val="BodyText"/>
        <w:spacing w:before="11" w:line="230" w:lineRule="auto"/>
        <w:ind w:left="240" w:right="656"/>
      </w:pPr>
      <w:r>
        <w:t>Program</w:t>
      </w:r>
      <w:r>
        <w:rPr>
          <w:spacing w:val="-22"/>
        </w:rPr>
        <w:t xml:space="preserve"> </w:t>
      </w:r>
      <w:r>
        <w:t>Budgets</w:t>
      </w:r>
      <w:r>
        <w:rPr>
          <w:spacing w:val="-15"/>
        </w:rPr>
        <w:t xml:space="preserve"> </w:t>
      </w:r>
      <w:r>
        <w:rPr>
          <w:spacing w:val="-3"/>
        </w:rPr>
        <w:t>must</w:t>
      </w:r>
      <w:r>
        <w:rPr>
          <w:spacing w:val="-9"/>
        </w:rPr>
        <w:t xml:space="preserve"> </w:t>
      </w:r>
      <w:r>
        <w:rPr>
          <w:spacing w:val="-3"/>
        </w:rPr>
        <w:t>be</w:t>
      </w:r>
      <w:r>
        <w:rPr>
          <w:spacing w:val="-15"/>
        </w:rPr>
        <w:t xml:space="preserve"> </w:t>
      </w:r>
      <w:r>
        <w:t>submitted</w:t>
      </w:r>
      <w:r>
        <w:rPr>
          <w:spacing w:val="-17"/>
        </w:rPr>
        <w:t xml:space="preserve"> </w:t>
      </w:r>
      <w:r>
        <w:t>to</w:t>
      </w:r>
      <w:r>
        <w:rPr>
          <w:spacing w:val="-19"/>
        </w:rPr>
        <w:t xml:space="preserve"> </w:t>
      </w:r>
      <w:r>
        <w:t>TCP</w:t>
      </w:r>
      <w:r>
        <w:rPr>
          <w:spacing w:val="-12"/>
        </w:rPr>
        <w:t xml:space="preserve"> </w:t>
      </w:r>
      <w:r>
        <w:t>with</w:t>
      </w:r>
      <w:r>
        <w:rPr>
          <w:spacing w:val="-19"/>
        </w:rPr>
        <w:t xml:space="preserve"> </w:t>
      </w:r>
      <w:r>
        <w:t>all</w:t>
      </w:r>
      <w:r>
        <w:rPr>
          <w:spacing w:val="-17"/>
        </w:rPr>
        <w:t xml:space="preserve"> </w:t>
      </w:r>
      <w:r>
        <w:t>other</w:t>
      </w:r>
      <w:r>
        <w:rPr>
          <w:spacing w:val="-12"/>
        </w:rPr>
        <w:t xml:space="preserve"> </w:t>
      </w:r>
      <w:r>
        <w:t>contract</w:t>
      </w:r>
      <w:r>
        <w:rPr>
          <w:spacing w:val="-13"/>
        </w:rPr>
        <w:t xml:space="preserve"> </w:t>
      </w:r>
      <w:r>
        <w:t>deliverables</w:t>
      </w:r>
      <w:r>
        <w:rPr>
          <w:spacing w:val="-14"/>
        </w:rPr>
        <w:t xml:space="preserve"> </w:t>
      </w:r>
      <w:r>
        <w:t>at</w:t>
      </w:r>
      <w:r>
        <w:rPr>
          <w:spacing w:val="-19"/>
        </w:rPr>
        <w:t xml:space="preserve"> </w:t>
      </w:r>
      <w:r>
        <w:t>the</w:t>
      </w:r>
      <w:r>
        <w:rPr>
          <w:spacing w:val="-5"/>
        </w:rPr>
        <w:t xml:space="preserve"> </w:t>
      </w:r>
      <w:r>
        <w:rPr>
          <w:spacing w:val="-3"/>
        </w:rPr>
        <w:t xml:space="preserve">time </w:t>
      </w:r>
      <w:r>
        <w:t xml:space="preserve">of </w:t>
      </w:r>
      <w:r>
        <w:rPr>
          <w:spacing w:val="-3"/>
        </w:rPr>
        <w:t xml:space="preserve">execution </w:t>
      </w:r>
      <w:r>
        <w:t xml:space="preserve">of the contract. </w:t>
      </w:r>
      <w:r>
        <w:rPr>
          <w:spacing w:val="-4"/>
        </w:rPr>
        <w:t xml:space="preserve">All </w:t>
      </w:r>
      <w:r>
        <w:t xml:space="preserve">budgets </w:t>
      </w:r>
      <w:r>
        <w:rPr>
          <w:spacing w:val="-3"/>
        </w:rPr>
        <w:t xml:space="preserve">will be </w:t>
      </w:r>
      <w:r>
        <w:t xml:space="preserve">reviewed by TCP. TCP </w:t>
      </w:r>
      <w:r>
        <w:rPr>
          <w:spacing w:val="-3"/>
        </w:rPr>
        <w:t xml:space="preserve">will </w:t>
      </w:r>
      <w:r>
        <w:t>indicate its approval</w:t>
      </w:r>
      <w:r>
        <w:rPr>
          <w:spacing w:val="-17"/>
        </w:rPr>
        <w:t xml:space="preserve"> </w:t>
      </w:r>
      <w:r>
        <w:t>of</w:t>
      </w:r>
      <w:r>
        <w:rPr>
          <w:spacing w:val="-7"/>
        </w:rPr>
        <w:t xml:space="preserve"> </w:t>
      </w:r>
      <w:r>
        <w:t>the</w:t>
      </w:r>
      <w:r>
        <w:rPr>
          <w:spacing w:val="-8"/>
        </w:rPr>
        <w:t xml:space="preserve"> </w:t>
      </w:r>
      <w:r>
        <w:t>initial</w:t>
      </w:r>
      <w:r>
        <w:rPr>
          <w:spacing w:val="-7"/>
        </w:rPr>
        <w:t xml:space="preserve"> </w:t>
      </w:r>
      <w:r>
        <w:t>budget</w:t>
      </w:r>
      <w:r>
        <w:rPr>
          <w:spacing w:val="1"/>
        </w:rPr>
        <w:t xml:space="preserve"> </w:t>
      </w:r>
      <w:r>
        <w:t>submission</w:t>
      </w:r>
      <w:r>
        <w:rPr>
          <w:spacing w:val="-13"/>
        </w:rPr>
        <w:t xml:space="preserve"> </w:t>
      </w:r>
      <w:r>
        <w:t>with</w:t>
      </w:r>
      <w:r>
        <w:rPr>
          <w:spacing w:val="-13"/>
        </w:rPr>
        <w:t xml:space="preserve"> </w:t>
      </w:r>
      <w:r>
        <w:t>payment</w:t>
      </w:r>
      <w:r>
        <w:rPr>
          <w:spacing w:val="-3"/>
        </w:rPr>
        <w:t xml:space="preserve"> </w:t>
      </w:r>
      <w:r>
        <w:t>of</w:t>
      </w:r>
      <w:r>
        <w:rPr>
          <w:spacing w:val="-7"/>
        </w:rPr>
        <w:t xml:space="preserve"> </w:t>
      </w:r>
      <w:r>
        <w:t>the</w:t>
      </w:r>
      <w:r>
        <w:rPr>
          <w:spacing w:val="-4"/>
        </w:rPr>
        <w:t xml:space="preserve"> </w:t>
      </w:r>
      <w:r>
        <w:rPr>
          <w:spacing w:val="-3"/>
        </w:rPr>
        <w:t>first</w:t>
      </w:r>
      <w:r>
        <w:rPr>
          <w:spacing w:val="-4"/>
        </w:rPr>
        <w:t xml:space="preserve"> </w:t>
      </w:r>
      <w:r>
        <w:t>month's</w:t>
      </w:r>
      <w:r>
        <w:rPr>
          <w:spacing w:val="-5"/>
        </w:rPr>
        <w:t xml:space="preserve"> </w:t>
      </w:r>
      <w:r>
        <w:t>invoice.</w:t>
      </w:r>
    </w:p>
    <w:p w14:paraId="2077BAEB" w14:textId="77777777" w:rsidR="008F41E4" w:rsidRDefault="003C1FC7">
      <w:pPr>
        <w:spacing w:line="235" w:lineRule="auto"/>
        <w:ind w:left="240" w:right="572" w:hanging="5"/>
        <w:rPr>
          <w:b/>
          <w:i/>
          <w:sz w:val="24"/>
        </w:rPr>
      </w:pPr>
      <w:r>
        <w:rPr>
          <w:sz w:val="24"/>
        </w:rPr>
        <w:t xml:space="preserve">No invoices will </w:t>
      </w:r>
      <w:r>
        <w:rPr>
          <w:spacing w:val="-3"/>
          <w:sz w:val="24"/>
        </w:rPr>
        <w:t xml:space="preserve">be </w:t>
      </w:r>
      <w:r>
        <w:rPr>
          <w:sz w:val="24"/>
        </w:rPr>
        <w:t xml:space="preserve">paid until a budget </w:t>
      </w:r>
      <w:r>
        <w:rPr>
          <w:spacing w:val="-3"/>
          <w:sz w:val="24"/>
        </w:rPr>
        <w:t xml:space="preserve">is </w:t>
      </w:r>
      <w:r>
        <w:rPr>
          <w:sz w:val="24"/>
        </w:rPr>
        <w:t xml:space="preserve">received and approved. The contractor </w:t>
      </w:r>
      <w:r>
        <w:rPr>
          <w:spacing w:val="-4"/>
          <w:sz w:val="24"/>
        </w:rPr>
        <w:t xml:space="preserve">must use the approved </w:t>
      </w:r>
      <w:r>
        <w:rPr>
          <w:spacing w:val="-5"/>
          <w:sz w:val="24"/>
        </w:rPr>
        <w:t xml:space="preserve">budget </w:t>
      </w:r>
      <w:r>
        <w:rPr>
          <w:spacing w:val="-3"/>
          <w:sz w:val="24"/>
        </w:rPr>
        <w:t xml:space="preserve">to </w:t>
      </w:r>
      <w:r>
        <w:rPr>
          <w:spacing w:val="-6"/>
          <w:sz w:val="24"/>
        </w:rPr>
        <w:t xml:space="preserve">invoice </w:t>
      </w:r>
      <w:r>
        <w:rPr>
          <w:spacing w:val="-4"/>
          <w:sz w:val="24"/>
        </w:rPr>
        <w:t xml:space="preserve">TCP each </w:t>
      </w:r>
      <w:r>
        <w:rPr>
          <w:spacing w:val="-5"/>
          <w:sz w:val="24"/>
        </w:rPr>
        <w:t xml:space="preserve">month. </w:t>
      </w:r>
      <w:r>
        <w:rPr>
          <w:spacing w:val="-4"/>
          <w:sz w:val="24"/>
        </w:rPr>
        <w:t xml:space="preserve">TCP </w:t>
      </w:r>
      <w:r>
        <w:rPr>
          <w:spacing w:val="-6"/>
          <w:sz w:val="24"/>
        </w:rPr>
        <w:t xml:space="preserve">will </w:t>
      </w:r>
      <w:r>
        <w:rPr>
          <w:spacing w:val="-4"/>
          <w:sz w:val="24"/>
        </w:rPr>
        <w:t xml:space="preserve">not </w:t>
      </w:r>
      <w:r>
        <w:rPr>
          <w:sz w:val="24"/>
        </w:rPr>
        <w:t xml:space="preserve">pay on any </w:t>
      </w:r>
      <w:r>
        <w:rPr>
          <w:spacing w:val="-5"/>
          <w:sz w:val="24"/>
        </w:rPr>
        <w:t xml:space="preserve">line </w:t>
      </w:r>
      <w:r>
        <w:rPr>
          <w:spacing w:val="-4"/>
          <w:sz w:val="24"/>
        </w:rPr>
        <w:t xml:space="preserve">item </w:t>
      </w:r>
      <w:r>
        <w:rPr>
          <w:sz w:val="24"/>
        </w:rPr>
        <w:t xml:space="preserve">which exceeds its budget by more than 10%. </w:t>
      </w:r>
      <w:r>
        <w:rPr>
          <w:b/>
          <w:i/>
          <w:sz w:val="24"/>
        </w:rPr>
        <w:t>The total spending amount should not exceed the total contract amount.</w:t>
      </w:r>
    </w:p>
    <w:p w14:paraId="43CC2C8D" w14:textId="05B031A7" w:rsidR="008F41E4" w:rsidRPr="00DE4FE1" w:rsidRDefault="00922F53">
      <w:pPr>
        <w:pStyle w:val="Heading2"/>
        <w:numPr>
          <w:ilvl w:val="0"/>
          <w:numId w:val="8"/>
        </w:numPr>
        <w:tabs>
          <w:tab w:val="left" w:pos="525"/>
        </w:tabs>
        <w:spacing w:before="77"/>
        <w:ind w:left="524" w:hanging="285"/>
        <w:rPr>
          <w:highlight w:val="yellow"/>
          <w:rPrChange w:id="131" w:author="Kim Tran" w:date="2025-01-02T13:03:00Z">
            <w:rPr>
              <w:u w:val="none"/>
            </w:rPr>
          </w:rPrChange>
        </w:rPr>
      </w:pPr>
      <w:del w:id="132" w:author="Kim Tran" w:date="2025-01-02T13:02:00Z">
        <w:r w:rsidRPr="00903580">
          <w:rPr>
            <w:noProof/>
            <w:highlight w:val="yellow"/>
          </w:rPr>
          <mc:AlternateContent>
            <mc:Choice Requires="wpg">
              <w:drawing>
                <wp:anchor distT="0" distB="0" distL="114300" distR="114300" simplePos="0" relativeHeight="251666432" behindDoc="0" locked="0" layoutInCell="1" allowOverlap="1" wp14:anchorId="4B0E2BB0" wp14:editId="2B26AC64">
                  <wp:simplePos x="0" y="0"/>
                  <wp:positionH relativeFrom="page">
                    <wp:posOffset>1140460</wp:posOffset>
                  </wp:positionH>
                  <wp:positionV relativeFrom="paragraph">
                    <wp:posOffset>206375</wp:posOffset>
                  </wp:positionV>
                  <wp:extent cx="2051050" cy="17780"/>
                  <wp:effectExtent l="0" t="0" r="0" b="0"/>
                  <wp:wrapNone/>
                  <wp:docPr id="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050" cy="17780"/>
                            <a:chOff x="1796" y="325"/>
                            <a:chExt cx="3230" cy="28"/>
                          </a:xfrm>
                        </wpg:grpSpPr>
                        <wps:wsp>
                          <wps:cNvPr id="21" name="Line 19"/>
                          <wps:cNvCnPr>
                            <a:cxnSpLocks noChangeShapeType="1"/>
                          </wps:cNvCnPr>
                          <wps:spPr bwMode="auto">
                            <a:xfrm>
                              <a:off x="1800" y="337"/>
                              <a:ext cx="188"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18"/>
                          <wps:cNvSpPr>
                            <a:spLocks/>
                          </wps:cNvSpPr>
                          <wps:spPr bwMode="auto">
                            <a:xfrm>
                              <a:off x="1798" y="325"/>
                              <a:ext cx="3225" cy="27"/>
                            </a:xfrm>
                            <a:custGeom>
                              <a:avLst/>
                              <a:gdLst>
                                <a:gd name="T0" fmla="+- 0 1798 1798"/>
                                <a:gd name="T1" fmla="*/ T0 w 3225"/>
                                <a:gd name="T2" fmla="+- 0 352 326"/>
                                <a:gd name="T3" fmla="*/ 352 h 27"/>
                                <a:gd name="T4" fmla="+- 0 1798 1798"/>
                                <a:gd name="T5" fmla="*/ T4 w 3225"/>
                                <a:gd name="T6" fmla="+- 0 326 326"/>
                                <a:gd name="T7" fmla="*/ 326 h 27"/>
                                <a:gd name="T8" fmla="+- 0 5023 1798"/>
                                <a:gd name="T9" fmla="*/ T8 w 3225"/>
                                <a:gd name="T10" fmla="+- 0 352 326"/>
                                <a:gd name="T11" fmla="*/ 352 h 27"/>
                                <a:gd name="T12" fmla="+- 0 5023 1798"/>
                                <a:gd name="T13" fmla="*/ T12 w 3225"/>
                                <a:gd name="T14" fmla="+- 0 326 326"/>
                                <a:gd name="T15" fmla="*/ 326 h 27"/>
                              </a:gdLst>
                              <a:ahLst/>
                              <a:cxnLst>
                                <a:cxn ang="0">
                                  <a:pos x="T1" y="T3"/>
                                </a:cxn>
                                <a:cxn ang="0">
                                  <a:pos x="T5" y="T7"/>
                                </a:cxn>
                                <a:cxn ang="0">
                                  <a:pos x="T9" y="T11"/>
                                </a:cxn>
                                <a:cxn ang="0">
                                  <a:pos x="T13" y="T15"/>
                                </a:cxn>
                              </a:cxnLst>
                              <a:rect l="0" t="0" r="r" b="b"/>
                              <a:pathLst>
                                <a:path w="3225" h="27">
                                  <a:moveTo>
                                    <a:pt x="0" y="26"/>
                                  </a:moveTo>
                                  <a:lnTo>
                                    <a:pt x="0" y="0"/>
                                  </a:lnTo>
                                  <a:moveTo>
                                    <a:pt x="3225" y="26"/>
                                  </a:moveTo>
                                  <a:lnTo>
                                    <a:pt x="3225" y="0"/>
                                  </a:lnTo>
                                </a:path>
                              </a:pathLst>
                            </a:custGeom>
                            <a:noFill/>
                            <a:ln w="3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Line 17"/>
                          <wps:cNvCnPr>
                            <a:cxnSpLocks noChangeShapeType="1"/>
                          </wps:cNvCnPr>
                          <wps:spPr bwMode="auto">
                            <a:xfrm>
                              <a:off x="1802" y="337"/>
                              <a:ext cx="3211"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1F14FC" id="Group 16" o:spid="_x0000_s1026" style="position:absolute;margin-left:89.8pt;margin-top:16.25pt;width:161.5pt;height:1.4pt;z-index:251666432;mso-position-horizontal-relative:page" coordorigin="1796,325" coordsize="323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">
                  <v:line id="Line 19" o:spid="_x0000_s1027" style="position:absolute;visibility:visible;mso-wrap-style:square" from="1800,337" to="198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" strokeweight="1.2pt"/>
                  <v:shape id="AutoShape 18" o:spid="_x0000_s1028" style="position:absolute;left:1798;top:325;width:3225;height:27;visibility:visible;mso-wrap-style:square;v-text-anchor:top" coordsize="32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" path="m,26l,m3225,26r,-26e" filled="f" strokeweight=".08475mm">
                    <v:path arrowok="t" o:connecttype="custom" o:connectlocs="0,352;0,326;3225,352;3225,326" o:connectangles="0,0,0,0"/>
                  </v:shape>
                  <v:line id="Line 17" o:spid="_x0000_s1029" style="position:absolute;visibility:visible;mso-wrap-style:square" from="1802,337" to="501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" strokeweight=".6pt"/>
                  <w10:wrap anchorx="page"/>
                </v:group>
              </w:pict>
            </mc:Fallback>
          </mc:AlternateContent>
        </w:r>
      </w:del>
      <w:r w:rsidR="003C1FC7" w:rsidRPr="00DE4FE1">
        <w:rPr>
          <w:highlight w:val="yellow"/>
          <w:rPrChange w:id="133" w:author="Kim Tran" w:date="2025-01-02T13:03:00Z">
            <w:rPr>
              <w:u w:val="none"/>
            </w:rPr>
          </w:rPrChange>
        </w:rPr>
        <w:t>Budget Modification</w:t>
      </w:r>
      <w:r w:rsidR="003C1FC7" w:rsidRPr="00DE4FE1">
        <w:rPr>
          <w:spacing w:val="-16"/>
          <w:highlight w:val="yellow"/>
          <w:rPrChange w:id="134" w:author="Kim Tran" w:date="2025-01-02T13:03:00Z">
            <w:rPr>
              <w:spacing w:val="-16"/>
              <w:u w:val="none"/>
            </w:rPr>
          </w:rPrChange>
        </w:rPr>
        <w:t xml:space="preserve"> </w:t>
      </w:r>
      <w:r w:rsidR="003C1FC7" w:rsidRPr="00DE4FE1">
        <w:rPr>
          <w:highlight w:val="yellow"/>
          <w:rPrChange w:id="135" w:author="Kim Tran" w:date="2025-01-02T13:03:00Z">
            <w:rPr>
              <w:u w:val="none"/>
            </w:rPr>
          </w:rPrChange>
        </w:rPr>
        <w:t>Process</w:t>
      </w:r>
    </w:p>
    <w:p w14:paraId="0AD5EAB4" w14:textId="77777777" w:rsidR="008F41E4" w:rsidRDefault="003C1FC7">
      <w:pPr>
        <w:spacing w:before="10" w:line="237" w:lineRule="auto"/>
        <w:ind w:left="240" w:right="537" w:firstLine="4"/>
        <w:rPr>
          <w:b/>
          <w:sz w:val="24"/>
        </w:rPr>
      </w:pPr>
      <w:r>
        <w:rPr>
          <w:rFonts w:ascii="Gill Sans MT"/>
          <w:sz w:val="24"/>
        </w:rPr>
        <w:t xml:space="preserve">If the contractor wants to reallocate funds, a budget modification must be submitted. A Maximum of two budget modifications can be submitted for each program in a fiscal year </w:t>
      </w:r>
      <w:r>
        <w:rPr>
          <w:b/>
          <w:sz w:val="24"/>
        </w:rPr>
        <w:t xml:space="preserve">only for nine months and twelve months budget. </w:t>
      </w:r>
      <w:r>
        <w:rPr>
          <w:rFonts w:ascii="Gill Sans MT"/>
          <w:sz w:val="24"/>
        </w:rPr>
        <w:t xml:space="preserve">The final budget modification of the contract year must be submitted </w:t>
      </w:r>
      <w:r>
        <w:rPr>
          <w:b/>
          <w:sz w:val="24"/>
        </w:rPr>
        <w:t>30 days before the end of the contract period.</w:t>
      </w:r>
    </w:p>
    <w:p w14:paraId="4B99A7D3" w14:textId="77777777" w:rsidR="008F41E4" w:rsidRDefault="008F41E4">
      <w:pPr>
        <w:pStyle w:val="BodyText"/>
        <w:spacing w:before="2"/>
        <w:rPr>
          <w:b/>
          <w:sz w:val="23"/>
        </w:rPr>
      </w:pPr>
    </w:p>
    <w:p w14:paraId="60C8187A" w14:textId="77777777" w:rsidR="008F41E4" w:rsidRDefault="003C1FC7">
      <w:pPr>
        <w:pStyle w:val="BodyText"/>
        <w:ind w:left="245" w:right="656"/>
      </w:pPr>
      <w:r>
        <w:t>Budget modifications must be submitted using the TCP form 337 Budget Modification Form (Appendix C) which shows the budget changes by line item and the TCP Budget Modification Request Form 338 (Appendix D) which provides a place for a budget narrative.</w:t>
      </w:r>
    </w:p>
    <w:p w14:paraId="775FDD74" w14:textId="77777777" w:rsidR="008F41E4" w:rsidRDefault="008F41E4">
      <w:pPr>
        <w:pStyle w:val="BodyText"/>
        <w:rPr>
          <w:sz w:val="23"/>
        </w:rPr>
      </w:pPr>
    </w:p>
    <w:p w14:paraId="33BFA2E1" w14:textId="3236B7F8" w:rsidR="008F41E4" w:rsidRPr="00DE4FE1" w:rsidRDefault="00922F53">
      <w:pPr>
        <w:pStyle w:val="Heading2"/>
        <w:ind w:left="245"/>
        <w:jc w:val="both"/>
        <w:rPr>
          <w:rPrChange w:id="136" w:author="Kim Tran" w:date="2025-01-02T13:03:00Z">
            <w:rPr>
              <w:u w:val="none"/>
            </w:rPr>
          </w:rPrChange>
        </w:rPr>
      </w:pPr>
      <w:del w:id="137" w:author="Kim Tran" w:date="2025-01-02T13:02:00Z">
        <w:r w:rsidRPr="00903580">
          <w:rPr>
            <w:noProof/>
            <w:highlight w:val="yellow"/>
          </w:rPr>
          <mc:AlternateContent>
            <mc:Choice Requires="wpg">
              <w:drawing>
                <wp:anchor distT="0" distB="0" distL="114300" distR="114300" simplePos="0" relativeHeight="251667456" behindDoc="0" locked="0" layoutInCell="1" allowOverlap="1" wp14:anchorId="79AEEE34" wp14:editId="1D6120DE">
                  <wp:simplePos x="0" y="0"/>
                  <wp:positionH relativeFrom="page">
                    <wp:posOffset>1143000</wp:posOffset>
                  </wp:positionH>
                  <wp:positionV relativeFrom="paragraph">
                    <wp:posOffset>158750</wp:posOffset>
                  </wp:positionV>
                  <wp:extent cx="1182370" cy="18415"/>
                  <wp:effectExtent l="0" t="0" r="0" b="0"/>
                  <wp:wrapNone/>
                  <wp:docPr id="1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2370" cy="18415"/>
                            <a:chOff x="1800" y="250"/>
                            <a:chExt cx="1862" cy="29"/>
                          </a:xfrm>
                        </wpg:grpSpPr>
                        <wps:wsp>
                          <wps:cNvPr id="18" name="AutoShape 15"/>
                          <wps:cNvSpPr>
                            <a:spLocks/>
                          </wps:cNvSpPr>
                          <wps:spPr bwMode="auto">
                            <a:xfrm>
                              <a:off x="1802" y="250"/>
                              <a:ext cx="1857" cy="29"/>
                            </a:xfrm>
                            <a:custGeom>
                              <a:avLst/>
                              <a:gdLst>
                                <a:gd name="T0" fmla="+- 0 1802 1802"/>
                                <a:gd name="T1" fmla="*/ T0 w 1857"/>
                                <a:gd name="T2" fmla="+- 0 279 250"/>
                                <a:gd name="T3" fmla="*/ 279 h 29"/>
                                <a:gd name="T4" fmla="+- 0 1802 1802"/>
                                <a:gd name="T5" fmla="*/ T4 w 1857"/>
                                <a:gd name="T6" fmla="+- 0 250 250"/>
                                <a:gd name="T7" fmla="*/ 250 h 29"/>
                                <a:gd name="T8" fmla="+- 0 3659 1802"/>
                                <a:gd name="T9" fmla="*/ T8 w 1857"/>
                                <a:gd name="T10" fmla="+- 0 279 250"/>
                                <a:gd name="T11" fmla="*/ 279 h 29"/>
                                <a:gd name="T12" fmla="+- 0 3659 1802"/>
                                <a:gd name="T13" fmla="*/ T12 w 1857"/>
                                <a:gd name="T14" fmla="+- 0 250 250"/>
                                <a:gd name="T15" fmla="*/ 250 h 29"/>
                              </a:gdLst>
                              <a:ahLst/>
                              <a:cxnLst>
                                <a:cxn ang="0">
                                  <a:pos x="T1" y="T3"/>
                                </a:cxn>
                                <a:cxn ang="0">
                                  <a:pos x="T5" y="T7"/>
                                </a:cxn>
                                <a:cxn ang="0">
                                  <a:pos x="T9" y="T11"/>
                                </a:cxn>
                                <a:cxn ang="0">
                                  <a:pos x="T13" y="T15"/>
                                </a:cxn>
                              </a:cxnLst>
                              <a:rect l="0" t="0" r="r" b="b"/>
                              <a:pathLst>
                                <a:path w="1857" h="29">
                                  <a:moveTo>
                                    <a:pt x="0" y="29"/>
                                  </a:moveTo>
                                  <a:lnTo>
                                    <a:pt x="0" y="0"/>
                                  </a:lnTo>
                                  <a:moveTo>
                                    <a:pt x="1857" y="29"/>
                                  </a:moveTo>
                                  <a:lnTo>
                                    <a:pt x="1857" y="0"/>
                                  </a:lnTo>
                                </a:path>
                              </a:pathLst>
                            </a:custGeom>
                            <a:noFill/>
                            <a:ln w="3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Line 14"/>
                          <wps:cNvCnPr>
                            <a:cxnSpLocks noChangeShapeType="1"/>
                          </wps:cNvCnPr>
                          <wps:spPr bwMode="auto">
                            <a:xfrm>
                              <a:off x="1807" y="263"/>
                              <a:ext cx="1843"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6B8579" id="Group 13" o:spid="_x0000_s1026" style="position:absolute;margin-left:90pt;margin-top:12.5pt;width:93.1pt;height:1.45pt;z-index:251667456;mso-position-horizontal-relative:page" coordorigin="1800,250" coordsize="18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">
                  <v:shape id="AutoShape 15" o:spid="_x0000_s1027" style="position:absolute;left:1802;top:250;width:1857;height:29;visibility:visible;mso-wrap-style:square;v-text-anchor:top" coordsize="185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" path="m,29l,m1857,29r,-29e" filled="f" strokeweight=".08475mm">
                    <v:path arrowok="t" o:connecttype="custom" o:connectlocs="0,279;0,250;1857,279;1857,250" o:connectangles="0,0,0,0"/>
                  </v:shape>
                  <v:line id="Line 14" o:spid="_x0000_s1028" style="position:absolute;visibility:visible;mso-wrap-style:square" from="1807,263" to="3650,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" strokeweight=".6pt"/>
                  <w10:wrap anchorx="page"/>
                </v:group>
              </w:pict>
            </mc:Fallback>
          </mc:AlternateContent>
        </w:r>
      </w:del>
      <w:r w:rsidR="003C1FC7" w:rsidRPr="00DE4FE1">
        <w:rPr>
          <w:highlight w:val="yellow"/>
          <w:rPrChange w:id="138" w:author="Kim Tran" w:date="2025-01-02T13:03:00Z">
            <w:rPr>
              <w:u w:val="none"/>
            </w:rPr>
          </w:rPrChange>
        </w:rPr>
        <w:t>Payment Controls</w:t>
      </w:r>
    </w:p>
    <w:p w14:paraId="59D84F67" w14:textId="77777777" w:rsidR="008F41E4" w:rsidRDefault="003C1FC7">
      <w:pPr>
        <w:pStyle w:val="BodyText"/>
        <w:spacing w:before="9" w:line="237" w:lineRule="auto"/>
        <w:ind w:left="245" w:right="584" w:firstLine="62"/>
        <w:jc w:val="both"/>
      </w:pPr>
      <w:r>
        <w:t>The controls are: set by (GSA) General Services Administration for all funded providers. The</w:t>
      </w:r>
      <w:r>
        <w:rPr>
          <w:spacing w:val="-26"/>
        </w:rPr>
        <w:t xml:space="preserve"> </w:t>
      </w:r>
      <w:r>
        <w:t>community</w:t>
      </w:r>
      <w:r>
        <w:rPr>
          <w:spacing w:val="-30"/>
        </w:rPr>
        <w:t xml:space="preserve"> </w:t>
      </w:r>
      <w:r>
        <w:t>partnership</w:t>
      </w:r>
      <w:r>
        <w:rPr>
          <w:spacing w:val="-20"/>
        </w:rPr>
        <w:t xml:space="preserve"> </w:t>
      </w:r>
      <w:r>
        <w:t>requires</w:t>
      </w:r>
      <w:r>
        <w:rPr>
          <w:spacing w:val="-27"/>
        </w:rPr>
        <w:t xml:space="preserve"> </w:t>
      </w:r>
      <w:r>
        <w:t>all</w:t>
      </w:r>
      <w:r>
        <w:rPr>
          <w:spacing w:val="-29"/>
        </w:rPr>
        <w:t xml:space="preserve"> </w:t>
      </w:r>
      <w:r>
        <w:t>funded</w:t>
      </w:r>
      <w:r>
        <w:rPr>
          <w:spacing w:val="-25"/>
        </w:rPr>
        <w:t xml:space="preserve"> </w:t>
      </w:r>
      <w:r>
        <w:t>DHS</w:t>
      </w:r>
      <w:r>
        <w:rPr>
          <w:spacing w:val="-20"/>
        </w:rPr>
        <w:t xml:space="preserve"> </w:t>
      </w:r>
      <w:r>
        <w:t>providers</w:t>
      </w:r>
      <w:r>
        <w:rPr>
          <w:spacing w:val="-27"/>
        </w:rPr>
        <w:t xml:space="preserve"> </w:t>
      </w:r>
      <w:r>
        <w:rPr>
          <w:spacing w:val="2"/>
        </w:rPr>
        <w:t>to</w:t>
      </w:r>
      <w:r>
        <w:rPr>
          <w:spacing w:val="-26"/>
        </w:rPr>
        <w:t xml:space="preserve"> </w:t>
      </w:r>
      <w:r>
        <w:t>follow</w:t>
      </w:r>
      <w:r>
        <w:rPr>
          <w:spacing w:val="-21"/>
        </w:rPr>
        <w:t xml:space="preserve"> </w:t>
      </w:r>
      <w:r>
        <w:t>the</w:t>
      </w:r>
      <w:r>
        <w:rPr>
          <w:spacing w:val="-27"/>
        </w:rPr>
        <w:t xml:space="preserve"> </w:t>
      </w:r>
      <w:r>
        <w:t>standards</w:t>
      </w:r>
      <w:r>
        <w:rPr>
          <w:spacing w:val="-26"/>
        </w:rPr>
        <w:t xml:space="preserve"> </w:t>
      </w:r>
      <w:r>
        <w:t>set</w:t>
      </w:r>
      <w:r>
        <w:rPr>
          <w:spacing w:val="-9"/>
        </w:rPr>
        <w:t xml:space="preserve"> </w:t>
      </w:r>
      <w:r>
        <w:t>by (GSA) General Services</w:t>
      </w:r>
      <w:r>
        <w:rPr>
          <w:spacing w:val="-1"/>
        </w:rPr>
        <w:t xml:space="preserve"> </w:t>
      </w:r>
      <w:r>
        <w:t>Administration</w:t>
      </w:r>
    </w:p>
    <w:p w14:paraId="5A6B0F10" w14:textId="77777777" w:rsidR="008F41E4" w:rsidRDefault="008F41E4">
      <w:pPr>
        <w:pStyle w:val="BodyText"/>
        <w:spacing w:before="11"/>
        <w:rPr>
          <w:sz w:val="23"/>
        </w:rPr>
      </w:pPr>
    </w:p>
    <w:p w14:paraId="582DC130" w14:textId="77777777" w:rsidR="008F41E4" w:rsidRDefault="003C1FC7">
      <w:pPr>
        <w:spacing w:line="237" w:lineRule="auto"/>
        <w:ind w:left="245" w:right="656" w:hanging="15"/>
        <w:rPr>
          <w:sz w:val="24"/>
        </w:rPr>
      </w:pPr>
      <w:r>
        <w:rPr>
          <w:b/>
          <w:i/>
          <w:sz w:val="24"/>
        </w:rPr>
        <w:t>Split</w:t>
      </w:r>
      <w:r>
        <w:rPr>
          <w:b/>
          <w:i/>
          <w:spacing w:val="-15"/>
          <w:sz w:val="24"/>
        </w:rPr>
        <w:t xml:space="preserve"> </w:t>
      </w:r>
      <w:r>
        <w:rPr>
          <w:b/>
          <w:i/>
          <w:sz w:val="24"/>
        </w:rPr>
        <w:t>checks</w:t>
      </w:r>
      <w:r>
        <w:rPr>
          <w:b/>
          <w:i/>
          <w:spacing w:val="-22"/>
          <w:sz w:val="24"/>
        </w:rPr>
        <w:t xml:space="preserve"> </w:t>
      </w:r>
      <w:r>
        <w:rPr>
          <w:b/>
          <w:i/>
          <w:sz w:val="24"/>
        </w:rPr>
        <w:t>printing</w:t>
      </w:r>
      <w:r>
        <w:rPr>
          <w:b/>
          <w:i/>
          <w:spacing w:val="-20"/>
          <w:sz w:val="24"/>
        </w:rPr>
        <w:t xml:space="preserve"> </w:t>
      </w:r>
      <w:r>
        <w:rPr>
          <w:b/>
          <w:i/>
          <w:sz w:val="24"/>
        </w:rPr>
        <w:t>and</w:t>
      </w:r>
      <w:r>
        <w:rPr>
          <w:b/>
          <w:i/>
          <w:spacing w:val="-20"/>
          <w:sz w:val="24"/>
        </w:rPr>
        <w:t xml:space="preserve"> </w:t>
      </w:r>
      <w:r>
        <w:rPr>
          <w:b/>
          <w:i/>
          <w:sz w:val="24"/>
        </w:rPr>
        <w:t>signing.</w:t>
      </w:r>
      <w:r>
        <w:rPr>
          <w:b/>
          <w:i/>
          <w:spacing w:val="-3"/>
          <w:sz w:val="24"/>
        </w:rPr>
        <w:t xml:space="preserve"> </w:t>
      </w:r>
      <w:r>
        <w:rPr>
          <w:sz w:val="24"/>
        </w:rPr>
        <w:t>One</w:t>
      </w:r>
      <w:r>
        <w:rPr>
          <w:spacing w:val="-22"/>
          <w:sz w:val="24"/>
        </w:rPr>
        <w:t xml:space="preserve"> </w:t>
      </w:r>
      <w:r>
        <w:rPr>
          <w:sz w:val="24"/>
        </w:rPr>
        <w:t>person</w:t>
      </w:r>
      <w:r>
        <w:rPr>
          <w:spacing w:val="-19"/>
          <w:sz w:val="24"/>
        </w:rPr>
        <w:t xml:space="preserve"> </w:t>
      </w:r>
      <w:r>
        <w:rPr>
          <w:sz w:val="24"/>
        </w:rPr>
        <w:t>should</w:t>
      </w:r>
      <w:r>
        <w:rPr>
          <w:spacing w:val="-15"/>
          <w:sz w:val="24"/>
        </w:rPr>
        <w:t xml:space="preserve"> </w:t>
      </w:r>
      <w:r>
        <w:rPr>
          <w:sz w:val="24"/>
        </w:rPr>
        <w:t>prepare</w:t>
      </w:r>
      <w:r>
        <w:rPr>
          <w:spacing w:val="-16"/>
          <w:sz w:val="24"/>
        </w:rPr>
        <w:t xml:space="preserve"> </w:t>
      </w:r>
      <w:r>
        <w:rPr>
          <w:sz w:val="24"/>
        </w:rPr>
        <w:t>checks,</w:t>
      </w:r>
      <w:r>
        <w:rPr>
          <w:spacing w:val="-13"/>
          <w:sz w:val="24"/>
        </w:rPr>
        <w:t xml:space="preserve"> </w:t>
      </w:r>
      <w:r>
        <w:rPr>
          <w:sz w:val="24"/>
        </w:rPr>
        <w:t>and</w:t>
      </w:r>
      <w:r>
        <w:rPr>
          <w:spacing w:val="-12"/>
          <w:sz w:val="24"/>
        </w:rPr>
        <w:t xml:space="preserve"> </w:t>
      </w:r>
      <w:r>
        <w:rPr>
          <w:sz w:val="24"/>
        </w:rPr>
        <w:t>a</w:t>
      </w:r>
      <w:r>
        <w:rPr>
          <w:spacing w:val="-21"/>
          <w:sz w:val="24"/>
        </w:rPr>
        <w:t xml:space="preserve"> </w:t>
      </w:r>
      <w:r>
        <w:rPr>
          <w:sz w:val="24"/>
        </w:rPr>
        <w:t>different person</w:t>
      </w:r>
      <w:r>
        <w:rPr>
          <w:spacing w:val="-9"/>
          <w:sz w:val="24"/>
        </w:rPr>
        <w:t xml:space="preserve"> </w:t>
      </w:r>
      <w:r>
        <w:rPr>
          <w:sz w:val="24"/>
        </w:rPr>
        <w:t>should sign</w:t>
      </w:r>
      <w:r>
        <w:rPr>
          <w:spacing w:val="-8"/>
          <w:sz w:val="24"/>
        </w:rPr>
        <w:t xml:space="preserve"> </w:t>
      </w:r>
      <w:r>
        <w:rPr>
          <w:sz w:val="24"/>
        </w:rPr>
        <w:t>them.</w:t>
      </w:r>
      <w:r>
        <w:rPr>
          <w:spacing w:val="2"/>
          <w:sz w:val="24"/>
        </w:rPr>
        <w:t xml:space="preserve"> </w:t>
      </w:r>
      <w:r>
        <w:rPr>
          <w:sz w:val="24"/>
        </w:rPr>
        <w:t>By</w:t>
      </w:r>
      <w:r>
        <w:rPr>
          <w:spacing w:val="-12"/>
          <w:sz w:val="24"/>
        </w:rPr>
        <w:t xml:space="preserve"> </w:t>
      </w:r>
      <w:r>
        <w:rPr>
          <w:sz w:val="24"/>
        </w:rPr>
        <w:t>doing</w:t>
      </w:r>
      <w:r>
        <w:rPr>
          <w:spacing w:val="-5"/>
          <w:sz w:val="24"/>
        </w:rPr>
        <w:t xml:space="preserve"> </w:t>
      </w:r>
      <w:r>
        <w:rPr>
          <w:sz w:val="24"/>
        </w:rPr>
        <w:t>so,</w:t>
      </w:r>
      <w:r>
        <w:rPr>
          <w:spacing w:val="-11"/>
          <w:sz w:val="24"/>
        </w:rPr>
        <w:t xml:space="preserve"> </w:t>
      </w:r>
      <w:r>
        <w:rPr>
          <w:sz w:val="24"/>
        </w:rPr>
        <w:t>there</w:t>
      </w:r>
      <w:r>
        <w:rPr>
          <w:spacing w:val="-10"/>
          <w:sz w:val="24"/>
        </w:rPr>
        <w:t xml:space="preserve"> </w:t>
      </w:r>
      <w:r>
        <w:rPr>
          <w:spacing w:val="-3"/>
          <w:sz w:val="24"/>
        </w:rPr>
        <w:t>is</w:t>
      </w:r>
      <w:r>
        <w:rPr>
          <w:spacing w:val="-1"/>
          <w:sz w:val="24"/>
        </w:rPr>
        <w:t xml:space="preserve"> </w:t>
      </w:r>
      <w:r>
        <w:rPr>
          <w:sz w:val="24"/>
        </w:rPr>
        <w:t>a</w:t>
      </w:r>
      <w:r>
        <w:rPr>
          <w:spacing w:val="-1"/>
          <w:sz w:val="24"/>
        </w:rPr>
        <w:t xml:space="preserve"> </w:t>
      </w:r>
      <w:r>
        <w:rPr>
          <w:sz w:val="24"/>
        </w:rPr>
        <w:t>cross-check</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issuance</w:t>
      </w:r>
      <w:r>
        <w:rPr>
          <w:spacing w:val="-8"/>
          <w:sz w:val="24"/>
        </w:rPr>
        <w:t xml:space="preserve"> </w:t>
      </w:r>
      <w:r>
        <w:rPr>
          <w:sz w:val="24"/>
        </w:rPr>
        <w:t>of</w:t>
      </w:r>
      <w:r>
        <w:rPr>
          <w:spacing w:val="-8"/>
          <w:sz w:val="24"/>
        </w:rPr>
        <w:t xml:space="preserve"> </w:t>
      </w:r>
      <w:r>
        <w:rPr>
          <w:spacing w:val="-27"/>
          <w:sz w:val="24"/>
        </w:rPr>
        <w:t>cash.</w:t>
      </w:r>
    </w:p>
    <w:p w14:paraId="6E592940" w14:textId="77777777" w:rsidR="008F41E4" w:rsidRDefault="008F41E4">
      <w:pPr>
        <w:pStyle w:val="BodyText"/>
        <w:spacing w:before="1"/>
      </w:pPr>
    </w:p>
    <w:p w14:paraId="6D905BC8" w14:textId="77777777" w:rsidR="008F41E4" w:rsidRDefault="003C1FC7">
      <w:pPr>
        <w:pStyle w:val="BodyText"/>
        <w:spacing w:line="235" w:lineRule="auto"/>
        <w:ind w:left="245" w:right="697" w:hanging="15"/>
      </w:pPr>
      <w:r>
        <w:rPr>
          <w:b/>
          <w:i/>
        </w:rPr>
        <w:t xml:space="preserve">Require manual check signing. </w:t>
      </w:r>
      <w:r>
        <w:t xml:space="preserve">An organization can require that all checks be signed. This is actually a relatively weak control, since few check signers delve into why checks </w:t>
      </w:r>
      <w:r>
        <w:lastRenderedPageBreak/>
        <w:t>are being issued, and rarely question the amounts paid.</w:t>
      </w:r>
    </w:p>
    <w:p w14:paraId="561DF846" w14:textId="77777777" w:rsidR="008F41E4" w:rsidRDefault="008F41E4">
      <w:pPr>
        <w:pStyle w:val="BodyText"/>
        <w:spacing w:before="5"/>
      </w:pPr>
    </w:p>
    <w:p w14:paraId="56CA6F91" w14:textId="22A59584" w:rsidR="008F41E4" w:rsidRDefault="003C1FC7">
      <w:pPr>
        <w:spacing w:line="237" w:lineRule="auto"/>
        <w:ind w:left="245" w:right="775" w:hanging="15"/>
        <w:rPr>
          <w:b/>
          <w:sz w:val="24"/>
        </w:rPr>
      </w:pPr>
      <w:r>
        <w:rPr>
          <w:b/>
          <w:i/>
          <w:sz w:val="24"/>
        </w:rPr>
        <w:t xml:space="preserve">Require an additional check signer. </w:t>
      </w:r>
      <w:r>
        <w:rPr>
          <w:spacing w:val="4"/>
          <w:sz w:val="24"/>
        </w:rPr>
        <w:t>If</w:t>
      </w:r>
      <w:r w:rsidR="00A74816">
        <w:rPr>
          <w:spacing w:val="4"/>
          <w:sz w:val="24"/>
        </w:rPr>
        <w:t xml:space="preserve"> </w:t>
      </w:r>
      <w:r>
        <w:rPr>
          <w:spacing w:val="4"/>
          <w:sz w:val="24"/>
        </w:rPr>
        <w:t xml:space="preserve">the </w:t>
      </w:r>
      <w:r>
        <w:rPr>
          <w:sz w:val="24"/>
        </w:rPr>
        <w:t xml:space="preserve">amount of a check exceeds $3,000.00, the check </w:t>
      </w:r>
      <w:r>
        <w:rPr>
          <w:b/>
          <w:sz w:val="24"/>
        </w:rPr>
        <w:t xml:space="preserve">MUST </w:t>
      </w:r>
      <w:r>
        <w:rPr>
          <w:sz w:val="24"/>
        </w:rPr>
        <w:t xml:space="preserve">require a second check signer. </w:t>
      </w:r>
      <w:r>
        <w:rPr>
          <w:spacing w:val="-3"/>
          <w:sz w:val="24"/>
        </w:rPr>
        <w:t xml:space="preserve">This </w:t>
      </w:r>
      <w:r>
        <w:rPr>
          <w:sz w:val="24"/>
        </w:rPr>
        <w:t>control supposedly gives multiple senior-level</w:t>
      </w:r>
      <w:r>
        <w:rPr>
          <w:spacing w:val="-14"/>
          <w:sz w:val="24"/>
        </w:rPr>
        <w:t xml:space="preserve"> </w:t>
      </w:r>
      <w:r>
        <w:rPr>
          <w:sz w:val="24"/>
        </w:rPr>
        <w:t>people</w:t>
      </w:r>
      <w:r>
        <w:rPr>
          <w:spacing w:val="-10"/>
          <w:sz w:val="24"/>
        </w:rPr>
        <w:t xml:space="preserve"> </w:t>
      </w:r>
      <w:r>
        <w:rPr>
          <w:sz w:val="24"/>
        </w:rPr>
        <w:t>the</w:t>
      </w:r>
      <w:r>
        <w:rPr>
          <w:spacing w:val="-10"/>
          <w:sz w:val="24"/>
        </w:rPr>
        <w:t xml:space="preserve"> </w:t>
      </w:r>
      <w:r>
        <w:rPr>
          <w:sz w:val="24"/>
        </w:rPr>
        <w:t>chance</w:t>
      </w:r>
      <w:r>
        <w:rPr>
          <w:spacing w:val="-10"/>
          <w:sz w:val="24"/>
        </w:rPr>
        <w:t xml:space="preserve"> </w:t>
      </w:r>
      <w:r>
        <w:rPr>
          <w:sz w:val="24"/>
        </w:rPr>
        <w:t>to</w:t>
      </w:r>
      <w:r>
        <w:rPr>
          <w:spacing w:val="-10"/>
          <w:sz w:val="24"/>
        </w:rPr>
        <w:t xml:space="preserve"> </w:t>
      </w:r>
      <w:r>
        <w:rPr>
          <w:sz w:val="24"/>
        </w:rPr>
        <w:t>stop</w:t>
      </w:r>
      <w:r>
        <w:rPr>
          <w:spacing w:val="-14"/>
          <w:sz w:val="24"/>
        </w:rPr>
        <w:t xml:space="preserve"> </w:t>
      </w:r>
      <w:r>
        <w:rPr>
          <w:spacing w:val="-2"/>
          <w:sz w:val="24"/>
        </w:rPr>
        <w:t>making</w:t>
      </w:r>
      <w:r>
        <w:rPr>
          <w:spacing w:val="-14"/>
          <w:sz w:val="24"/>
        </w:rPr>
        <w:t xml:space="preserve"> </w:t>
      </w:r>
      <w:r>
        <w:rPr>
          <w:sz w:val="24"/>
        </w:rPr>
        <w:t>a</w:t>
      </w:r>
      <w:r>
        <w:rPr>
          <w:spacing w:val="-7"/>
          <w:sz w:val="24"/>
        </w:rPr>
        <w:t xml:space="preserve"> </w:t>
      </w:r>
      <w:r>
        <w:rPr>
          <w:sz w:val="24"/>
        </w:rPr>
        <w:t>payment</w:t>
      </w:r>
      <w:r>
        <w:rPr>
          <w:spacing w:val="-8"/>
          <w:sz w:val="24"/>
        </w:rPr>
        <w:t xml:space="preserve"> </w:t>
      </w:r>
      <w:r>
        <w:rPr>
          <w:sz w:val="24"/>
        </w:rPr>
        <w:t>by</w:t>
      </w:r>
      <w:r>
        <w:rPr>
          <w:spacing w:val="-24"/>
          <w:sz w:val="24"/>
        </w:rPr>
        <w:t xml:space="preserve"> </w:t>
      </w:r>
      <w:r>
        <w:rPr>
          <w:sz w:val="24"/>
        </w:rPr>
        <w:t>one</w:t>
      </w:r>
      <w:r>
        <w:rPr>
          <w:spacing w:val="-10"/>
          <w:sz w:val="24"/>
        </w:rPr>
        <w:t xml:space="preserve"> </w:t>
      </w:r>
      <w:r>
        <w:rPr>
          <w:sz w:val="24"/>
        </w:rPr>
        <w:t>self.</w:t>
      </w:r>
      <w:r>
        <w:rPr>
          <w:spacing w:val="-2"/>
          <w:sz w:val="24"/>
        </w:rPr>
        <w:t xml:space="preserve"> </w:t>
      </w:r>
      <w:r>
        <w:rPr>
          <w:spacing w:val="3"/>
          <w:sz w:val="24"/>
        </w:rPr>
        <w:t>In</w:t>
      </w:r>
      <w:r>
        <w:rPr>
          <w:spacing w:val="-10"/>
          <w:sz w:val="24"/>
        </w:rPr>
        <w:t xml:space="preserve"> </w:t>
      </w:r>
      <w:r>
        <w:rPr>
          <w:sz w:val="24"/>
        </w:rPr>
        <w:t>reality,</w:t>
      </w:r>
      <w:r>
        <w:rPr>
          <w:spacing w:val="-2"/>
          <w:sz w:val="24"/>
        </w:rPr>
        <w:t xml:space="preserve"> </w:t>
      </w:r>
      <w:r>
        <w:rPr>
          <w:spacing w:val="-5"/>
          <w:sz w:val="24"/>
        </w:rPr>
        <w:t>it</w:t>
      </w:r>
      <w:r>
        <w:rPr>
          <w:spacing w:val="-1"/>
          <w:sz w:val="24"/>
        </w:rPr>
        <w:t xml:space="preserve"> </w:t>
      </w:r>
      <w:r>
        <w:rPr>
          <w:spacing w:val="-5"/>
          <w:sz w:val="24"/>
        </w:rPr>
        <w:t>is</w:t>
      </w:r>
      <w:r>
        <w:rPr>
          <w:spacing w:val="-7"/>
          <w:sz w:val="24"/>
        </w:rPr>
        <w:t xml:space="preserve"> </w:t>
      </w:r>
      <w:r>
        <w:rPr>
          <w:sz w:val="24"/>
        </w:rPr>
        <w:t xml:space="preserve">more likely </w:t>
      </w:r>
      <w:r>
        <w:rPr>
          <w:spacing w:val="2"/>
          <w:sz w:val="24"/>
        </w:rPr>
        <w:t xml:space="preserve">to </w:t>
      </w:r>
      <w:r>
        <w:rPr>
          <w:sz w:val="24"/>
        </w:rPr>
        <w:t xml:space="preserve">only introduce another step into the payment process strengthening the control environment. </w:t>
      </w:r>
      <w:r>
        <w:rPr>
          <w:b/>
          <w:sz w:val="24"/>
          <w:u w:val="thick"/>
        </w:rPr>
        <w:t>The community Partnership requires that all providers should have</w:t>
      </w:r>
      <w:r>
        <w:rPr>
          <w:b/>
          <w:sz w:val="24"/>
        </w:rPr>
        <w:t xml:space="preserve"> two signers for any check over</w:t>
      </w:r>
      <w:r>
        <w:rPr>
          <w:b/>
          <w:spacing w:val="-8"/>
          <w:sz w:val="24"/>
        </w:rPr>
        <w:t xml:space="preserve"> </w:t>
      </w:r>
      <w:r>
        <w:rPr>
          <w:b/>
          <w:sz w:val="24"/>
        </w:rPr>
        <w:t>$3,000.00</w:t>
      </w:r>
    </w:p>
    <w:p w14:paraId="2F26FB39" w14:textId="28A677C6" w:rsidR="008F41E4" w:rsidRDefault="00922F53">
      <w:pPr>
        <w:pStyle w:val="BodyText"/>
        <w:spacing w:line="34" w:lineRule="exact"/>
        <w:ind w:left="238"/>
        <w:rPr>
          <w:sz w:val="3"/>
        </w:rPr>
      </w:pPr>
      <w:r>
        <w:rPr>
          <w:noProof/>
          <w:sz w:val="3"/>
        </w:rPr>
        <mc:AlternateContent>
          <mc:Choice Requires="wpg">
            <w:drawing>
              <wp:inline distT="0" distB="0" distL="0" distR="0" wp14:anchorId="484AF8D9" wp14:editId="3F512FE0">
                <wp:extent cx="2625090" cy="18415"/>
                <wp:effectExtent l="8255" t="12065" r="5080" b="7620"/>
                <wp:docPr id="1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5090" cy="18415"/>
                          <a:chOff x="0" y="0"/>
                          <a:chExt cx="4134" cy="29"/>
                        </a:xfrm>
                      </wpg:grpSpPr>
                      <wps:wsp>
                        <wps:cNvPr id="14" name="Line 12"/>
                        <wps:cNvCnPr>
                          <a:cxnSpLocks noChangeShapeType="1"/>
                        </wps:cNvCnPr>
                        <wps:spPr bwMode="auto">
                          <a:xfrm>
                            <a:off x="2" y="29"/>
                            <a:ext cx="0" cy="0"/>
                          </a:xfrm>
                          <a:prstGeom prst="line">
                            <a:avLst/>
                          </a:prstGeom>
                          <a:noFill/>
                          <a:ln w="3051">
                            <a:solidFill>
                              <a:srgbClr val="000000"/>
                            </a:solidFill>
                            <a:round/>
                            <a:headEnd/>
                            <a:tailEnd/>
                          </a:ln>
                          <a:extLst>
                            <a:ext uri="{909E8E84-426E-40DD-AFC4-6F175D3DCCD1}">
                              <a14:hiddenFill xmlns:a14="http://schemas.microsoft.com/office/drawing/2010/main">
                                <a:noFill/>
                              </a14:hiddenFill>
                            </a:ext>
                          </a:extLst>
                        </wps:spPr>
                        <wps:bodyPr/>
                      </wps:wsp>
                      <wps:wsp>
                        <wps:cNvPr id="15" name="Line 11"/>
                        <wps:cNvCnPr>
                          <a:cxnSpLocks noChangeShapeType="1"/>
                        </wps:cNvCnPr>
                        <wps:spPr bwMode="auto">
                          <a:xfrm>
                            <a:off x="4132" y="29"/>
                            <a:ext cx="0" cy="0"/>
                          </a:xfrm>
                          <a:prstGeom prst="line">
                            <a:avLst/>
                          </a:prstGeom>
                          <a:noFill/>
                          <a:ln w="3051">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6" y="13"/>
                            <a:ext cx="41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E85968" id="Group 9" o:spid="_x0000_s1026" style="width:206.7pt;height:1.45pt;mso-position-horizontal-relative:char;mso-position-vertical-relative:line" coordsize="41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">
                <v:line id="Line 12" o:spid="_x0000_s1027" style="position:absolute;visibility:visible;mso-wrap-style:square" from="2,29" to="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" strokeweight=".08475mm"/>
                <v:line id="Line 11" o:spid="_x0000_s1028" style="position:absolute;visibility:visible;mso-wrap-style:square" from="4132,29" to="41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" strokeweight=".08475mm"/>
                <v:line id="Line 10" o:spid="_x0000_s1029" style="position:absolute;visibility:visible;mso-wrap-style:square" from="6,13" to="41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" strokeweight=".6pt"/>
                <w10:anchorlock/>
              </v:group>
            </w:pict>
          </mc:Fallback>
        </mc:AlternateContent>
      </w:r>
    </w:p>
    <w:p w14:paraId="0580829E" w14:textId="77777777" w:rsidR="008F41E4" w:rsidRDefault="008F41E4">
      <w:pPr>
        <w:pStyle w:val="BodyText"/>
        <w:rPr>
          <w:b/>
          <w:sz w:val="26"/>
        </w:rPr>
      </w:pPr>
    </w:p>
    <w:p w14:paraId="2E1F90C3" w14:textId="77777777" w:rsidR="008F41E4" w:rsidRDefault="008F41E4">
      <w:pPr>
        <w:pStyle w:val="BodyText"/>
        <w:rPr>
          <w:b/>
          <w:sz w:val="27"/>
        </w:rPr>
      </w:pPr>
    </w:p>
    <w:p w14:paraId="0C014682" w14:textId="0CB99C21" w:rsidR="008F41E4" w:rsidRPr="00AB26B1" w:rsidRDefault="003C1FC7">
      <w:pPr>
        <w:pStyle w:val="Heading2"/>
        <w:numPr>
          <w:ilvl w:val="0"/>
          <w:numId w:val="8"/>
        </w:numPr>
        <w:tabs>
          <w:tab w:val="left" w:pos="472"/>
        </w:tabs>
        <w:ind w:left="471" w:hanging="227"/>
        <w:jc w:val="both"/>
        <w:rPr>
          <w:highlight w:val="yellow"/>
          <w:u w:val="none"/>
          <w:rPrChange w:id="139" w:author="Kim Tran" w:date="2025-01-02T13:15:00Z">
            <w:rPr>
              <w:u w:val="none"/>
            </w:rPr>
          </w:rPrChange>
        </w:rPr>
      </w:pPr>
      <w:del w:id="140" w:author="Kim Tran" w:date="2025-01-02T13:15:00Z">
        <w:r w:rsidRPr="00AB26B1" w:rsidDel="00AB26B1">
          <w:rPr>
            <w:noProof/>
            <w:highlight w:val="yellow"/>
            <w:rPrChange w:id="141" w:author="Kim Tran" w:date="2025-01-02T13:15:00Z">
              <w:rPr>
                <w:noProof/>
              </w:rPr>
            </w:rPrChange>
          </w:rPr>
          <w:drawing>
            <wp:anchor distT="0" distB="0" distL="0" distR="0" simplePos="0" relativeHeight="251658752" behindDoc="0" locked="0" layoutInCell="1" allowOverlap="1" wp14:anchorId="7F398979" wp14:editId="47A74EFE">
              <wp:simplePos x="0" y="0"/>
              <wp:positionH relativeFrom="page">
                <wp:posOffset>1141094</wp:posOffset>
              </wp:positionH>
              <wp:positionV relativeFrom="paragraph">
                <wp:posOffset>155995</wp:posOffset>
              </wp:positionV>
              <wp:extent cx="148170" cy="17779"/>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23" cstate="print"/>
                      <a:stretch>
                        <a:fillRect/>
                      </a:stretch>
                    </pic:blipFill>
                    <pic:spPr>
                      <a:xfrm>
                        <a:off x="0" y="0"/>
                        <a:ext cx="148170" cy="17779"/>
                      </a:xfrm>
                      <a:prstGeom prst="rect">
                        <a:avLst/>
                      </a:prstGeom>
                    </pic:spPr>
                  </pic:pic>
                </a:graphicData>
              </a:graphic>
            </wp:anchor>
          </w:drawing>
        </w:r>
      </w:del>
      <w:r w:rsidRPr="00AB26B1">
        <w:rPr>
          <w:highlight w:val="yellow"/>
          <w:u w:val="thick"/>
          <w:rPrChange w:id="142" w:author="Kim Tran" w:date="2025-01-02T13:15:00Z">
            <w:rPr>
              <w:u w:val="thick"/>
            </w:rPr>
          </w:rPrChange>
        </w:rPr>
        <w:t>TCP 337</w:t>
      </w:r>
      <w:r w:rsidRPr="00AB26B1">
        <w:rPr>
          <w:spacing w:val="-9"/>
          <w:highlight w:val="yellow"/>
          <w:u w:val="thick"/>
          <w:rPrChange w:id="143" w:author="Kim Tran" w:date="2025-01-02T13:15:00Z">
            <w:rPr>
              <w:spacing w:val="-9"/>
              <w:u w:val="thick"/>
            </w:rPr>
          </w:rPrChange>
        </w:rPr>
        <w:t xml:space="preserve"> </w:t>
      </w:r>
      <w:r w:rsidRPr="00AB26B1">
        <w:rPr>
          <w:spacing w:val="-3"/>
          <w:highlight w:val="yellow"/>
          <w:u w:val="thick"/>
          <w:rPrChange w:id="144" w:author="Kim Tran" w:date="2025-01-02T13:15:00Z">
            <w:rPr>
              <w:spacing w:val="-3"/>
              <w:u w:val="thick"/>
            </w:rPr>
          </w:rPrChange>
        </w:rPr>
        <w:t>Forms</w:t>
      </w:r>
    </w:p>
    <w:p w14:paraId="27FAAF83" w14:textId="4565B335" w:rsidR="008F41E4" w:rsidRDefault="003C1FC7">
      <w:pPr>
        <w:pStyle w:val="BodyText"/>
        <w:spacing w:before="3"/>
        <w:ind w:left="245" w:right="867"/>
      </w:pPr>
      <w:r>
        <w:t xml:space="preserve">The TCP 337 form has the </w:t>
      </w:r>
      <w:r>
        <w:rPr>
          <w:spacing w:val="-3"/>
        </w:rPr>
        <w:t>same line</w:t>
      </w:r>
      <w:r>
        <w:t xml:space="preserve"> items as the TCP 326 </w:t>
      </w:r>
      <w:r>
        <w:rPr>
          <w:spacing w:val="-3"/>
        </w:rPr>
        <w:t>form.</w:t>
      </w:r>
      <w:r>
        <w:t xml:space="preserve"> The form asks for the TCP contract number, the project name and the requested effective date of </w:t>
      </w:r>
      <w:r>
        <w:rPr>
          <w:spacing w:val="-23"/>
        </w:rPr>
        <w:t xml:space="preserve">the </w:t>
      </w:r>
      <w:r>
        <w:t xml:space="preserve">modification. The effective date of </w:t>
      </w:r>
      <w:r>
        <w:rPr>
          <w:spacing w:val="-6"/>
        </w:rPr>
        <w:t>the</w:t>
      </w:r>
      <w:r w:rsidR="00A74816">
        <w:rPr>
          <w:spacing w:val="-6"/>
        </w:rPr>
        <w:t xml:space="preserve"> </w:t>
      </w:r>
      <w:r>
        <w:rPr>
          <w:spacing w:val="-6"/>
        </w:rPr>
        <w:t xml:space="preserve">modification </w:t>
      </w:r>
      <w:r>
        <w:t>must</w:t>
      </w:r>
      <w:r>
        <w:rPr>
          <w:spacing w:val="-3"/>
        </w:rPr>
        <w:t xml:space="preserve"> be </w:t>
      </w:r>
      <w:r>
        <w:t xml:space="preserve">later than the </w:t>
      </w:r>
      <w:r>
        <w:rPr>
          <w:spacing w:val="-3"/>
        </w:rPr>
        <w:t xml:space="preserve">last </w:t>
      </w:r>
      <w:r>
        <w:t>period for which the contractor has already been reimbursed.</w:t>
      </w:r>
    </w:p>
    <w:p w14:paraId="572BF69A" w14:textId="77777777" w:rsidR="008F41E4" w:rsidRDefault="008F41E4">
      <w:pPr>
        <w:pStyle w:val="BodyText"/>
        <w:spacing w:before="7"/>
        <w:rPr>
          <w:sz w:val="23"/>
        </w:rPr>
      </w:pPr>
    </w:p>
    <w:p w14:paraId="4CA04CC2" w14:textId="6998D251" w:rsidR="008F41E4" w:rsidRDefault="003C1FC7">
      <w:pPr>
        <w:pStyle w:val="BodyText"/>
        <w:spacing w:line="237" w:lineRule="auto"/>
        <w:ind w:left="245" w:right="656" w:hanging="5"/>
      </w:pPr>
      <w:r>
        <w:t xml:space="preserve">Column A should </w:t>
      </w:r>
      <w:r>
        <w:rPr>
          <w:spacing w:val="-3"/>
        </w:rPr>
        <w:t xml:space="preserve">be </w:t>
      </w:r>
      <w:r>
        <w:t xml:space="preserve">the </w:t>
      </w:r>
      <w:r>
        <w:rPr>
          <w:spacing w:val="-3"/>
        </w:rPr>
        <w:t xml:space="preserve">most </w:t>
      </w:r>
      <w:r>
        <w:t xml:space="preserve">recent approved budget. </w:t>
      </w:r>
      <w:r>
        <w:rPr>
          <w:spacing w:val="4"/>
        </w:rPr>
        <w:t>If</w:t>
      </w:r>
      <w:r w:rsidR="00A74816">
        <w:rPr>
          <w:spacing w:val="4"/>
        </w:rPr>
        <w:t xml:space="preserve"> </w:t>
      </w:r>
      <w:r>
        <w:rPr>
          <w:spacing w:val="4"/>
        </w:rPr>
        <w:t xml:space="preserve">the </w:t>
      </w:r>
      <w:r>
        <w:t xml:space="preserve">submission </w:t>
      </w:r>
      <w:r>
        <w:rPr>
          <w:spacing w:val="-3"/>
        </w:rPr>
        <w:t xml:space="preserve">is </w:t>
      </w:r>
      <w:r>
        <w:t xml:space="preserve">the first modification </w:t>
      </w:r>
      <w:r>
        <w:rPr>
          <w:spacing w:val="4"/>
        </w:rPr>
        <w:t xml:space="preserve">of </w:t>
      </w:r>
      <w:r>
        <w:rPr>
          <w:spacing w:val="-20"/>
        </w:rPr>
        <w:t xml:space="preserve">the </w:t>
      </w:r>
      <w:r>
        <w:t xml:space="preserve">year, the figures </w:t>
      </w:r>
      <w:r>
        <w:rPr>
          <w:spacing w:val="-3"/>
        </w:rPr>
        <w:t xml:space="preserve">in </w:t>
      </w:r>
      <w:r>
        <w:t>Column A should equal the initial budget submission. If a previous budget modification has been submitted and approved, the figures</w:t>
      </w:r>
      <w:r>
        <w:rPr>
          <w:spacing w:val="-11"/>
        </w:rPr>
        <w:t xml:space="preserve"> </w:t>
      </w:r>
      <w:r>
        <w:rPr>
          <w:spacing w:val="-3"/>
        </w:rPr>
        <w:t>in</w:t>
      </w:r>
      <w:r>
        <w:rPr>
          <w:spacing w:val="-14"/>
        </w:rPr>
        <w:t xml:space="preserve"> </w:t>
      </w:r>
      <w:r>
        <w:t>Column</w:t>
      </w:r>
      <w:r>
        <w:rPr>
          <w:spacing w:val="-9"/>
        </w:rPr>
        <w:t xml:space="preserve"> </w:t>
      </w:r>
      <w:r>
        <w:t>A</w:t>
      </w:r>
      <w:r>
        <w:rPr>
          <w:spacing w:val="-15"/>
        </w:rPr>
        <w:t xml:space="preserve"> </w:t>
      </w:r>
      <w:r>
        <w:t>should</w:t>
      </w:r>
      <w:r>
        <w:rPr>
          <w:spacing w:val="-4"/>
        </w:rPr>
        <w:t xml:space="preserve"> </w:t>
      </w:r>
      <w:r>
        <w:t>be</w:t>
      </w:r>
      <w:r>
        <w:rPr>
          <w:spacing w:val="-15"/>
        </w:rPr>
        <w:t xml:space="preserve"> </w:t>
      </w:r>
      <w:r>
        <w:t>those</w:t>
      </w:r>
      <w:r>
        <w:rPr>
          <w:spacing w:val="-10"/>
        </w:rPr>
        <w:t xml:space="preserve"> </w:t>
      </w:r>
      <w:r>
        <w:t>from</w:t>
      </w:r>
      <w:r>
        <w:rPr>
          <w:spacing w:val="-17"/>
        </w:rPr>
        <w:t xml:space="preserve"> </w:t>
      </w:r>
      <w:r>
        <w:t>the</w:t>
      </w:r>
      <w:r>
        <w:rPr>
          <w:spacing w:val="-10"/>
        </w:rPr>
        <w:t xml:space="preserve"> </w:t>
      </w:r>
      <w:r>
        <w:t>modified</w:t>
      </w:r>
      <w:r>
        <w:rPr>
          <w:spacing w:val="-8"/>
        </w:rPr>
        <w:t xml:space="preserve"> </w:t>
      </w:r>
      <w:r>
        <w:t>budget.</w:t>
      </w:r>
      <w:r>
        <w:rPr>
          <w:spacing w:val="-7"/>
        </w:rPr>
        <w:t xml:space="preserve"> </w:t>
      </w:r>
      <w:r>
        <w:t>The</w:t>
      </w:r>
      <w:r>
        <w:rPr>
          <w:spacing w:val="-15"/>
        </w:rPr>
        <w:t xml:space="preserve"> </w:t>
      </w:r>
      <w:r>
        <w:t>total</w:t>
      </w:r>
      <w:r>
        <w:rPr>
          <w:spacing w:val="-13"/>
        </w:rPr>
        <w:t xml:space="preserve"> </w:t>
      </w:r>
      <w:r>
        <w:rPr>
          <w:spacing w:val="-3"/>
        </w:rPr>
        <w:t>in</w:t>
      </w:r>
      <w:r>
        <w:rPr>
          <w:spacing w:val="-14"/>
        </w:rPr>
        <w:t xml:space="preserve"> </w:t>
      </w:r>
      <w:r>
        <w:t>Column</w:t>
      </w:r>
      <w:r>
        <w:rPr>
          <w:spacing w:val="-4"/>
        </w:rPr>
        <w:t xml:space="preserve"> </w:t>
      </w:r>
      <w:r>
        <w:t>A should equal the total contract</w:t>
      </w:r>
      <w:r>
        <w:rPr>
          <w:spacing w:val="-1"/>
        </w:rPr>
        <w:t xml:space="preserve"> </w:t>
      </w:r>
      <w:r>
        <w:t>amount.</w:t>
      </w:r>
    </w:p>
    <w:p w14:paraId="692DD344" w14:textId="77777777" w:rsidR="008F41E4" w:rsidRDefault="003C1FC7">
      <w:pPr>
        <w:pStyle w:val="BodyText"/>
        <w:spacing w:before="73" w:line="254" w:lineRule="auto"/>
        <w:ind w:left="245" w:right="910"/>
      </w:pPr>
      <w:r>
        <w:rPr>
          <w:color w:val="090909"/>
          <w:w w:val="105"/>
        </w:rPr>
        <w:t>Column</w:t>
      </w:r>
      <w:r>
        <w:rPr>
          <w:color w:val="090909"/>
          <w:spacing w:val="-13"/>
          <w:w w:val="105"/>
        </w:rPr>
        <w:t xml:space="preserve"> </w:t>
      </w:r>
      <w:r>
        <w:rPr>
          <w:color w:val="090909"/>
          <w:w w:val="105"/>
        </w:rPr>
        <w:t>B</w:t>
      </w:r>
      <w:r>
        <w:rPr>
          <w:color w:val="090909"/>
          <w:spacing w:val="-13"/>
          <w:w w:val="105"/>
        </w:rPr>
        <w:t xml:space="preserve"> </w:t>
      </w:r>
      <w:r>
        <w:rPr>
          <w:color w:val="090909"/>
          <w:w w:val="105"/>
        </w:rPr>
        <w:t>should</w:t>
      </w:r>
      <w:r>
        <w:rPr>
          <w:color w:val="090909"/>
          <w:spacing w:val="-5"/>
          <w:w w:val="105"/>
        </w:rPr>
        <w:t xml:space="preserve"> </w:t>
      </w:r>
      <w:r>
        <w:rPr>
          <w:color w:val="090909"/>
          <w:w w:val="105"/>
        </w:rPr>
        <w:t>have</w:t>
      </w:r>
      <w:r>
        <w:rPr>
          <w:color w:val="090909"/>
          <w:spacing w:val="-8"/>
          <w:w w:val="105"/>
        </w:rPr>
        <w:t xml:space="preserve"> </w:t>
      </w:r>
      <w:r>
        <w:rPr>
          <w:color w:val="090909"/>
          <w:w w:val="105"/>
        </w:rPr>
        <w:t>the</w:t>
      </w:r>
      <w:r>
        <w:rPr>
          <w:color w:val="090909"/>
          <w:spacing w:val="-13"/>
          <w:w w:val="105"/>
        </w:rPr>
        <w:t xml:space="preserve"> </w:t>
      </w:r>
      <w:r>
        <w:rPr>
          <w:color w:val="090909"/>
          <w:w w:val="105"/>
        </w:rPr>
        <w:t>changes</w:t>
      </w:r>
      <w:r>
        <w:rPr>
          <w:color w:val="090909"/>
          <w:spacing w:val="-6"/>
          <w:w w:val="105"/>
        </w:rPr>
        <w:t xml:space="preserve"> </w:t>
      </w:r>
      <w:r>
        <w:rPr>
          <w:color w:val="090909"/>
          <w:w w:val="105"/>
        </w:rPr>
        <w:t>the</w:t>
      </w:r>
      <w:r>
        <w:rPr>
          <w:color w:val="090909"/>
          <w:spacing w:val="-14"/>
          <w:w w:val="105"/>
        </w:rPr>
        <w:t xml:space="preserve"> </w:t>
      </w:r>
      <w:r>
        <w:rPr>
          <w:color w:val="090909"/>
          <w:w w:val="105"/>
        </w:rPr>
        <w:t>contractor</w:t>
      </w:r>
      <w:r>
        <w:rPr>
          <w:color w:val="090909"/>
          <w:spacing w:val="-6"/>
          <w:w w:val="105"/>
        </w:rPr>
        <w:t xml:space="preserve"> </w:t>
      </w:r>
      <w:r>
        <w:rPr>
          <w:color w:val="090909"/>
          <w:w w:val="105"/>
        </w:rPr>
        <w:t>is</w:t>
      </w:r>
      <w:r>
        <w:rPr>
          <w:color w:val="090909"/>
          <w:spacing w:val="-13"/>
          <w:w w:val="105"/>
        </w:rPr>
        <w:t xml:space="preserve"> </w:t>
      </w:r>
      <w:r>
        <w:rPr>
          <w:color w:val="090909"/>
          <w:w w:val="105"/>
        </w:rPr>
        <w:t>requesting</w:t>
      </w:r>
      <w:r>
        <w:rPr>
          <w:color w:val="090909"/>
          <w:spacing w:val="-4"/>
          <w:w w:val="105"/>
        </w:rPr>
        <w:t xml:space="preserve"> </w:t>
      </w:r>
      <w:r>
        <w:rPr>
          <w:color w:val="090909"/>
          <w:w w:val="105"/>
        </w:rPr>
        <w:t>for</w:t>
      </w:r>
      <w:r>
        <w:rPr>
          <w:color w:val="090909"/>
          <w:spacing w:val="-9"/>
          <w:w w:val="105"/>
        </w:rPr>
        <w:t xml:space="preserve"> </w:t>
      </w:r>
      <w:r>
        <w:rPr>
          <w:color w:val="090909"/>
          <w:w w:val="105"/>
        </w:rPr>
        <w:t>each</w:t>
      </w:r>
      <w:r>
        <w:rPr>
          <w:color w:val="090909"/>
          <w:spacing w:val="-13"/>
          <w:w w:val="105"/>
        </w:rPr>
        <w:t xml:space="preserve"> </w:t>
      </w:r>
      <w:r>
        <w:rPr>
          <w:color w:val="090909"/>
          <w:w w:val="105"/>
        </w:rPr>
        <w:t>line</w:t>
      </w:r>
      <w:r>
        <w:rPr>
          <w:color w:val="090909"/>
          <w:spacing w:val="-10"/>
          <w:w w:val="105"/>
        </w:rPr>
        <w:t xml:space="preserve"> </w:t>
      </w:r>
      <w:r>
        <w:rPr>
          <w:color w:val="090909"/>
          <w:w w:val="105"/>
        </w:rPr>
        <w:t>item. The total in Column B should equal</w:t>
      </w:r>
      <w:r>
        <w:rPr>
          <w:color w:val="090909"/>
          <w:spacing w:val="-7"/>
          <w:w w:val="105"/>
        </w:rPr>
        <w:t xml:space="preserve"> </w:t>
      </w:r>
      <w:r>
        <w:rPr>
          <w:color w:val="090909"/>
          <w:w w:val="105"/>
        </w:rPr>
        <w:t>zero.</w:t>
      </w:r>
    </w:p>
    <w:p w14:paraId="1E0ED12A" w14:textId="77777777" w:rsidR="008F41E4" w:rsidRDefault="008F41E4">
      <w:pPr>
        <w:pStyle w:val="BodyText"/>
        <w:spacing w:before="9"/>
        <w:rPr>
          <w:sz w:val="23"/>
        </w:rPr>
      </w:pPr>
    </w:p>
    <w:p w14:paraId="397AFC98" w14:textId="77777777" w:rsidR="008F41E4" w:rsidRDefault="003C1FC7">
      <w:pPr>
        <w:pStyle w:val="BodyText"/>
        <w:spacing w:line="247" w:lineRule="auto"/>
        <w:ind w:left="245" w:right="656"/>
      </w:pPr>
      <w:r>
        <w:rPr>
          <w:color w:val="090909"/>
          <w:w w:val="105"/>
        </w:rPr>
        <w:t>Column</w:t>
      </w:r>
      <w:r>
        <w:rPr>
          <w:color w:val="090909"/>
          <w:spacing w:val="-9"/>
          <w:w w:val="105"/>
        </w:rPr>
        <w:t xml:space="preserve"> </w:t>
      </w:r>
      <w:r>
        <w:rPr>
          <w:color w:val="090909"/>
          <w:w w:val="105"/>
        </w:rPr>
        <w:t>C</w:t>
      </w:r>
      <w:r>
        <w:rPr>
          <w:color w:val="090909"/>
          <w:spacing w:val="-14"/>
          <w:w w:val="105"/>
        </w:rPr>
        <w:t xml:space="preserve"> </w:t>
      </w:r>
      <w:r>
        <w:rPr>
          <w:color w:val="090909"/>
          <w:w w:val="105"/>
        </w:rPr>
        <w:t>should</w:t>
      </w:r>
      <w:r>
        <w:rPr>
          <w:color w:val="090909"/>
          <w:spacing w:val="-4"/>
          <w:w w:val="105"/>
        </w:rPr>
        <w:t xml:space="preserve"> </w:t>
      </w:r>
      <w:r>
        <w:rPr>
          <w:color w:val="090909"/>
          <w:w w:val="105"/>
        </w:rPr>
        <w:t>equal</w:t>
      </w:r>
      <w:r>
        <w:rPr>
          <w:color w:val="090909"/>
          <w:spacing w:val="-11"/>
          <w:w w:val="105"/>
        </w:rPr>
        <w:t xml:space="preserve"> </w:t>
      </w:r>
      <w:r>
        <w:rPr>
          <w:color w:val="090909"/>
          <w:w w:val="105"/>
        </w:rPr>
        <w:t>Column</w:t>
      </w:r>
      <w:r>
        <w:rPr>
          <w:color w:val="090909"/>
          <w:spacing w:val="-8"/>
          <w:w w:val="105"/>
        </w:rPr>
        <w:t xml:space="preserve"> </w:t>
      </w:r>
      <w:r>
        <w:rPr>
          <w:color w:val="090909"/>
          <w:w w:val="105"/>
        </w:rPr>
        <w:t>A</w:t>
      </w:r>
      <w:r>
        <w:rPr>
          <w:color w:val="090909"/>
          <w:spacing w:val="-12"/>
          <w:w w:val="105"/>
        </w:rPr>
        <w:t xml:space="preserve"> </w:t>
      </w:r>
      <w:r>
        <w:rPr>
          <w:color w:val="252525"/>
          <w:w w:val="105"/>
        </w:rPr>
        <w:t>+</w:t>
      </w:r>
      <w:r>
        <w:rPr>
          <w:color w:val="252525"/>
          <w:spacing w:val="-17"/>
          <w:w w:val="105"/>
        </w:rPr>
        <w:t xml:space="preserve"> </w:t>
      </w:r>
      <w:r>
        <w:rPr>
          <w:color w:val="090909"/>
          <w:w w:val="105"/>
        </w:rPr>
        <w:t>Column</w:t>
      </w:r>
      <w:r>
        <w:rPr>
          <w:color w:val="090909"/>
          <w:spacing w:val="-8"/>
          <w:w w:val="105"/>
        </w:rPr>
        <w:t xml:space="preserve"> </w:t>
      </w:r>
      <w:r>
        <w:rPr>
          <w:color w:val="090909"/>
          <w:w w:val="105"/>
        </w:rPr>
        <w:t>B</w:t>
      </w:r>
      <w:r>
        <w:rPr>
          <w:color w:val="090909"/>
          <w:spacing w:val="-18"/>
          <w:w w:val="105"/>
        </w:rPr>
        <w:t xml:space="preserve"> </w:t>
      </w:r>
      <w:r>
        <w:rPr>
          <w:color w:val="090909"/>
          <w:w w:val="105"/>
        </w:rPr>
        <w:t>and</w:t>
      </w:r>
      <w:r>
        <w:rPr>
          <w:color w:val="090909"/>
          <w:spacing w:val="-10"/>
          <w:w w:val="105"/>
        </w:rPr>
        <w:t xml:space="preserve"> </w:t>
      </w:r>
      <w:r>
        <w:rPr>
          <w:color w:val="090909"/>
          <w:w w:val="105"/>
        </w:rPr>
        <w:t>represent</w:t>
      </w:r>
      <w:r>
        <w:rPr>
          <w:color w:val="090909"/>
          <w:spacing w:val="-2"/>
          <w:w w:val="105"/>
        </w:rPr>
        <w:t xml:space="preserve"> </w:t>
      </w:r>
      <w:r>
        <w:rPr>
          <w:color w:val="090909"/>
          <w:w w:val="105"/>
        </w:rPr>
        <w:t>the</w:t>
      </w:r>
      <w:r>
        <w:rPr>
          <w:color w:val="090909"/>
          <w:spacing w:val="-12"/>
          <w:w w:val="105"/>
        </w:rPr>
        <w:t xml:space="preserve"> </w:t>
      </w:r>
      <w:r>
        <w:rPr>
          <w:color w:val="090909"/>
          <w:w w:val="105"/>
        </w:rPr>
        <w:t>new</w:t>
      </w:r>
      <w:r>
        <w:rPr>
          <w:color w:val="090909"/>
          <w:spacing w:val="-13"/>
          <w:w w:val="105"/>
        </w:rPr>
        <w:t xml:space="preserve"> </w:t>
      </w:r>
      <w:r>
        <w:rPr>
          <w:color w:val="090909"/>
          <w:w w:val="105"/>
        </w:rPr>
        <w:t>budget</w:t>
      </w:r>
      <w:r>
        <w:rPr>
          <w:color w:val="090909"/>
          <w:spacing w:val="-2"/>
          <w:w w:val="105"/>
        </w:rPr>
        <w:t xml:space="preserve"> </w:t>
      </w:r>
      <w:r>
        <w:rPr>
          <w:color w:val="090909"/>
          <w:w w:val="105"/>
        </w:rPr>
        <w:t>totals the contractor is</w:t>
      </w:r>
      <w:r>
        <w:rPr>
          <w:color w:val="090909"/>
          <w:spacing w:val="-4"/>
          <w:w w:val="105"/>
        </w:rPr>
        <w:t xml:space="preserve"> </w:t>
      </w:r>
      <w:r>
        <w:rPr>
          <w:color w:val="090909"/>
          <w:w w:val="105"/>
        </w:rPr>
        <w:t>requesting.</w:t>
      </w:r>
    </w:p>
    <w:p w14:paraId="3E391FDF" w14:textId="77777777" w:rsidR="008F41E4" w:rsidRDefault="008F41E4">
      <w:pPr>
        <w:pStyle w:val="BodyText"/>
        <w:spacing w:before="5"/>
        <w:rPr>
          <w:sz w:val="32"/>
        </w:rPr>
      </w:pPr>
    </w:p>
    <w:p w14:paraId="308880E2" w14:textId="77777777" w:rsidR="008F41E4" w:rsidRDefault="003C1FC7">
      <w:pPr>
        <w:pStyle w:val="Heading2"/>
        <w:numPr>
          <w:ilvl w:val="0"/>
          <w:numId w:val="8"/>
        </w:numPr>
        <w:tabs>
          <w:tab w:val="left" w:pos="472"/>
        </w:tabs>
        <w:ind w:left="471" w:hanging="232"/>
        <w:rPr>
          <w:color w:val="090909"/>
          <w:u w:val="none"/>
        </w:rPr>
      </w:pPr>
      <w:r>
        <w:rPr>
          <w:color w:val="090909"/>
          <w:spacing w:val="-1"/>
          <w:w w:val="104"/>
          <w:u w:val="thick" w:color="090909"/>
        </w:rPr>
        <w:t xml:space="preserve"> </w:t>
      </w:r>
      <w:r>
        <w:rPr>
          <w:color w:val="090909"/>
          <w:w w:val="105"/>
          <w:u w:val="thick" w:color="090909"/>
        </w:rPr>
        <w:t>TCP 338</w:t>
      </w:r>
      <w:r>
        <w:rPr>
          <w:color w:val="090909"/>
          <w:spacing w:val="-13"/>
          <w:w w:val="105"/>
          <w:u w:val="thick" w:color="090909"/>
        </w:rPr>
        <w:t xml:space="preserve"> </w:t>
      </w:r>
      <w:r>
        <w:rPr>
          <w:color w:val="090909"/>
          <w:spacing w:val="-4"/>
          <w:w w:val="105"/>
          <w:u w:val="thick" w:color="090909"/>
        </w:rPr>
        <w:t>Form</w:t>
      </w:r>
    </w:p>
    <w:p w14:paraId="7FC533E4" w14:textId="77777777" w:rsidR="008F41E4" w:rsidRDefault="003C1FC7">
      <w:pPr>
        <w:pStyle w:val="BodyText"/>
        <w:spacing w:before="22" w:line="249" w:lineRule="auto"/>
        <w:ind w:left="245" w:right="572" w:hanging="5"/>
      </w:pPr>
      <w:r>
        <w:rPr>
          <w:color w:val="090909"/>
          <w:w w:val="105"/>
        </w:rPr>
        <w:t>The TCP 338 form is a Budget Modification Request form which asks for basic contract information to accompany Form 337. All budget modification requests must include a narrative to support the requested change. All requests which involve reallocating funds to or from personnel or client costs require a detailed listing of the changes to these areas and their direct impact on the scope of work. TCP conducts a review of the modification to try to ensure that the program will benefit from the reallocation of funds, not be harmed by it.</w:t>
      </w:r>
    </w:p>
    <w:p w14:paraId="4B64B135" w14:textId="77777777" w:rsidR="008F41E4" w:rsidRDefault="008F41E4">
      <w:pPr>
        <w:pStyle w:val="BodyText"/>
        <w:rPr>
          <w:sz w:val="32"/>
        </w:rPr>
      </w:pPr>
    </w:p>
    <w:p w14:paraId="70EF0FFF" w14:textId="77777777" w:rsidR="008F41E4" w:rsidRDefault="003C1FC7">
      <w:pPr>
        <w:pStyle w:val="Heading2"/>
        <w:numPr>
          <w:ilvl w:val="0"/>
          <w:numId w:val="8"/>
        </w:numPr>
        <w:tabs>
          <w:tab w:val="left" w:pos="457"/>
        </w:tabs>
        <w:ind w:left="457" w:hanging="212"/>
        <w:rPr>
          <w:color w:val="090909"/>
          <w:u w:val="none"/>
        </w:rPr>
      </w:pPr>
      <w:r>
        <w:rPr>
          <w:color w:val="090909"/>
          <w:spacing w:val="-1"/>
          <w:w w:val="104"/>
          <w:u w:val="thick" w:color="090909"/>
        </w:rPr>
        <w:t xml:space="preserve"> </w:t>
      </w:r>
      <w:r>
        <w:rPr>
          <w:color w:val="090909"/>
          <w:w w:val="105"/>
          <w:u w:val="thick" w:color="090909"/>
        </w:rPr>
        <w:t>Budget Modification</w:t>
      </w:r>
      <w:r>
        <w:rPr>
          <w:color w:val="090909"/>
          <w:spacing w:val="8"/>
          <w:w w:val="105"/>
          <w:u w:val="thick" w:color="090909"/>
        </w:rPr>
        <w:t xml:space="preserve"> </w:t>
      </w:r>
      <w:r>
        <w:rPr>
          <w:color w:val="090909"/>
          <w:w w:val="105"/>
          <w:u w:val="thick" w:color="090909"/>
        </w:rPr>
        <w:t>Approval</w:t>
      </w:r>
    </w:p>
    <w:p w14:paraId="1E45B05C" w14:textId="77777777" w:rsidR="008F41E4" w:rsidRDefault="003C1FC7">
      <w:pPr>
        <w:pStyle w:val="BodyText"/>
        <w:spacing w:before="17" w:line="252" w:lineRule="auto"/>
        <w:ind w:left="245" w:right="572" w:hanging="5"/>
      </w:pPr>
      <w:r>
        <w:rPr>
          <w:color w:val="090909"/>
          <w:w w:val="105"/>
        </w:rPr>
        <w:t>The CFO is responsible for approving budget modification request; it takes five to seven business days to get a response from the community partnership. When budget modification request has been approved, the form will be signed and sent to the contractor. All requests that reallocate less than $10,000 are subject to approval by TCP's CFO. Requests that reallocate more than $10,000 must be approved by TCP's CFO. If the budget modification is not approved or requires further information, the contractor will be notified. TCP cannot pay a contractor for an invoice based on the modified budget until the modification is approved.</w:t>
      </w:r>
    </w:p>
    <w:p w14:paraId="728B83AC" w14:textId="77777777" w:rsidR="008F41E4" w:rsidRDefault="008F41E4">
      <w:pPr>
        <w:pStyle w:val="BodyText"/>
        <w:spacing w:before="9"/>
        <w:rPr>
          <w:sz w:val="23"/>
        </w:rPr>
      </w:pPr>
    </w:p>
    <w:p w14:paraId="6D475DE9" w14:textId="77777777" w:rsidR="008F41E4" w:rsidRDefault="003C1FC7">
      <w:pPr>
        <w:pStyle w:val="Heading2"/>
        <w:ind w:left="250"/>
        <w:rPr>
          <w:u w:val="none"/>
        </w:rPr>
      </w:pPr>
      <w:r>
        <w:rPr>
          <w:color w:val="090909"/>
          <w:u w:val="thick"/>
        </w:rPr>
        <w:lastRenderedPageBreak/>
        <w:t>INVOICING</w:t>
      </w:r>
    </w:p>
    <w:p w14:paraId="65EA9A5F" w14:textId="77777777" w:rsidR="008F41E4" w:rsidRDefault="008F41E4">
      <w:pPr>
        <w:pStyle w:val="BodyText"/>
        <w:spacing w:before="5"/>
        <w:rPr>
          <w:b/>
          <w:sz w:val="15"/>
        </w:rPr>
      </w:pPr>
    </w:p>
    <w:p w14:paraId="7431098C" w14:textId="77777777" w:rsidR="008F41E4" w:rsidRDefault="003C1FC7">
      <w:pPr>
        <w:spacing w:before="90"/>
        <w:ind w:left="206"/>
        <w:rPr>
          <w:b/>
          <w:sz w:val="24"/>
        </w:rPr>
      </w:pPr>
      <w:r>
        <w:rPr>
          <w:b/>
          <w:color w:val="090909"/>
          <w:sz w:val="24"/>
          <w:u w:val="thick" w:color="090909"/>
        </w:rPr>
        <w:t>Invoice and Payment Schedule</w:t>
      </w:r>
    </w:p>
    <w:p w14:paraId="1848344D" w14:textId="3DFCE15D" w:rsidR="008F41E4" w:rsidRDefault="008A7F52">
      <w:pPr>
        <w:pStyle w:val="BodyText"/>
        <w:spacing w:before="26" w:line="247" w:lineRule="auto"/>
        <w:ind w:left="245" w:right="656"/>
        <w:rPr>
          <w:ins w:id="145" w:author="Josue Gonzale" w:date="2025-01-24T14:28:00Z"/>
          <w:color w:val="090909"/>
          <w:w w:val="105"/>
        </w:rPr>
      </w:pPr>
      <w:ins w:id="146" w:author="Josue Gonzale" w:date="2025-01-24T14:33:00Z">
        <w:r>
          <w:rPr>
            <w:color w:val="090909"/>
            <w:spacing w:val="2"/>
            <w:w w:val="105"/>
          </w:rPr>
          <w:t xml:space="preserve">The </w:t>
        </w:r>
        <w:r>
          <w:rPr>
            <w:color w:val="090909"/>
            <w:w w:val="105"/>
          </w:rPr>
          <w:t>Community Partnership hours are Monday thru Friday 9:00am-5:00pm, a</w:t>
        </w:r>
      </w:ins>
      <w:del w:id="147" w:author="Josue Gonzale" w:date="2025-01-24T14:33:00Z">
        <w:r w:rsidR="003C1FC7" w:rsidDel="008A7F52">
          <w:rPr>
            <w:color w:val="090909"/>
            <w:w w:val="105"/>
          </w:rPr>
          <w:delText>A</w:delText>
        </w:r>
      </w:del>
      <w:r w:rsidR="003C1FC7">
        <w:rPr>
          <w:color w:val="090909"/>
          <w:w w:val="105"/>
        </w:rPr>
        <w:t>ll invoices are due at the close</w:t>
      </w:r>
      <w:del w:id="148" w:author="Josue Gonzale" w:date="2025-01-24T14:27:00Z">
        <w:r w:rsidR="003C1FC7" w:rsidDel="008A7F52">
          <w:rPr>
            <w:color w:val="090909"/>
            <w:w w:val="105"/>
          </w:rPr>
          <w:delText>d</w:delText>
        </w:r>
      </w:del>
      <w:r w:rsidR="003C1FC7">
        <w:rPr>
          <w:color w:val="090909"/>
          <w:w w:val="105"/>
        </w:rPr>
        <w:t xml:space="preserve"> of </w:t>
      </w:r>
      <w:r w:rsidR="003C1FC7">
        <w:rPr>
          <w:color w:val="090909"/>
          <w:spacing w:val="-5"/>
          <w:w w:val="105"/>
        </w:rPr>
        <w:t>business.</w:t>
      </w:r>
      <w:del w:id="149" w:author="Josue Gonzale" w:date="2025-01-24T14:32:00Z">
        <w:r w:rsidR="003C1FC7" w:rsidDel="008A7F52">
          <w:rPr>
            <w:color w:val="090909"/>
            <w:spacing w:val="-5"/>
            <w:w w:val="105"/>
          </w:rPr>
          <w:delText xml:space="preserve"> </w:delText>
        </w:r>
        <w:r w:rsidR="003C1FC7" w:rsidDel="008A7F52">
          <w:rPr>
            <w:color w:val="090909"/>
            <w:spacing w:val="2"/>
            <w:w w:val="105"/>
          </w:rPr>
          <w:delText xml:space="preserve">The </w:delText>
        </w:r>
      </w:del>
      <w:del w:id="150" w:author="Josue Gonzale" w:date="2025-01-24T14:28:00Z">
        <w:r w:rsidR="003C1FC7" w:rsidDel="008A7F52">
          <w:rPr>
            <w:color w:val="090909"/>
            <w:w w:val="105"/>
          </w:rPr>
          <w:delText>c</w:delText>
        </w:r>
      </w:del>
      <w:del w:id="151" w:author="Josue Gonzale" w:date="2025-01-24T14:32:00Z">
        <w:r w:rsidR="003C1FC7" w:rsidDel="008A7F52">
          <w:rPr>
            <w:color w:val="090909"/>
            <w:w w:val="105"/>
          </w:rPr>
          <w:delText xml:space="preserve">ommunity </w:delText>
        </w:r>
      </w:del>
      <w:del w:id="152" w:author="Josue Gonzale" w:date="2025-01-24T14:28:00Z">
        <w:r w:rsidR="003C1FC7" w:rsidDel="008A7F52">
          <w:rPr>
            <w:color w:val="090909"/>
            <w:w w:val="105"/>
          </w:rPr>
          <w:delText>p</w:delText>
        </w:r>
      </w:del>
      <w:del w:id="153" w:author="Josue Gonzale" w:date="2025-01-24T14:32:00Z">
        <w:r w:rsidR="003C1FC7" w:rsidDel="008A7F52">
          <w:rPr>
            <w:color w:val="090909"/>
            <w:w w:val="105"/>
          </w:rPr>
          <w:delText>artnership hours are Monday thru Friday 9:00am-5</w:delText>
        </w:r>
      </w:del>
      <w:del w:id="154" w:author="Josue Gonzale" w:date="2025-01-24T14:28:00Z">
        <w:r w:rsidR="003C1FC7" w:rsidDel="008A7F52">
          <w:rPr>
            <w:color w:val="090909"/>
            <w:w w:val="105"/>
          </w:rPr>
          <w:delText>;</w:delText>
        </w:r>
      </w:del>
      <w:del w:id="155" w:author="Josue Gonzale" w:date="2025-01-24T14:32:00Z">
        <w:r w:rsidR="003C1FC7" w:rsidDel="008A7F52">
          <w:rPr>
            <w:color w:val="090909"/>
            <w:w w:val="105"/>
          </w:rPr>
          <w:delText>0</w:delText>
        </w:r>
      </w:del>
      <w:ins w:id="156" w:author="Josue Gonzale" w:date="2025-01-24T14:33:00Z">
        <w:r>
          <w:rPr>
            <w:color w:val="090909"/>
            <w:w w:val="105"/>
          </w:rPr>
          <w:t xml:space="preserve"> </w:t>
        </w:r>
      </w:ins>
      <w:ins w:id="157" w:author="Josue Gonzale" w:date="2025-01-24T14:34:00Z">
        <w:r>
          <w:rPr>
            <w:color w:val="090909"/>
            <w:w w:val="105"/>
          </w:rPr>
          <w:t xml:space="preserve">Submissions are due </w:t>
        </w:r>
      </w:ins>
      <w:del w:id="158" w:author="Josue Gonzale" w:date="2025-01-24T14:32:00Z">
        <w:r w:rsidR="003C1FC7" w:rsidDel="008A7F52">
          <w:rPr>
            <w:color w:val="090909"/>
            <w:w w:val="105"/>
          </w:rPr>
          <w:delText>0pm</w:delText>
        </w:r>
      </w:del>
      <w:del w:id="159" w:author="Josue Gonzale" w:date="2025-01-24T14:33:00Z">
        <w:r w:rsidR="003C1FC7" w:rsidDel="008A7F52">
          <w:rPr>
            <w:color w:val="090909"/>
            <w:w w:val="105"/>
          </w:rPr>
          <w:delText xml:space="preserve">, </w:delText>
        </w:r>
      </w:del>
      <w:r w:rsidR="003C1FC7">
        <w:rPr>
          <w:color w:val="090909"/>
          <w:w w:val="105"/>
        </w:rPr>
        <w:t xml:space="preserve">within </w:t>
      </w:r>
      <w:r w:rsidR="003C1FC7">
        <w:rPr>
          <w:b/>
          <w:color w:val="090909"/>
          <w:w w:val="105"/>
        </w:rPr>
        <w:t xml:space="preserve">30 days </w:t>
      </w:r>
      <w:r w:rsidR="003C1FC7">
        <w:rPr>
          <w:color w:val="090909"/>
          <w:w w:val="105"/>
        </w:rPr>
        <w:t xml:space="preserve">of the end of a billing Period (January invoices are due the last day of </w:t>
      </w:r>
      <w:r w:rsidR="003C1FC7">
        <w:rPr>
          <w:color w:val="090909"/>
          <w:spacing w:val="-8"/>
          <w:w w:val="105"/>
        </w:rPr>
        <w:t xml:space="preserve">February). </w:t>
      </w:r>
      <w:r w:rsidR="003C1FC7">
        <w:rPr>
          <w:color w:val="090909"/>
          <w:w w:val="105"/>
        </w:rPr>
        <w:t>If the 30</w:t>
      </w:r>
      <w:r w:rsidR="003C1FC7">
        <w:rPr>
          <w:color w:val="090909"/>
          <w:w w:val="105"/>
          <w:position w:val="9"/>
          <w:sz w:val="16"/>
        </w:rPr>
        <w:t xml:space="preserve">th </w:t>
      </w:r>
      <w:r w:rsidR="003C1FC7">
        <w:rPr>
          <w:color w:val="090909"/>
          <w:w w:val="105"/>
        </w:rPr>
        <w:t xml:space="preserve">of </w:t>
      </w:r>
      <w:r w:rsidR="003C1FC7">
        <w:rPr>
          <w:color w:val="090909"/>
          <w:spacing w:val="-7"/>
          <w:w w:val="105"/>
        </w:rPr>
        <w:t xml:space="preserve">the </w:t>
      </w:r>
      <w:r w:rsidR="003C1FC7">
        <w:rPr>
          <w:color w:val="090909"/>
          <w:w w:val="105"/>
        </w:rPr>
        <w:t>month falls on a weekend, invoices are due on the Friday before.</w:t>
      </w:r>
    </w:p>
    <w:p w14:paraId="09F0C359" w14:textId="7B8AB57D" w:rsidR="008A7F52" w:rsidDel="008A7F52" w:rsidRDefault="008A7F52">
      <w:pPr>
        <w:pStyle w:val="BodyText"/>
        <w:spacing w:before="26" w:line="247" w:lineRule="auto"/>
        <w:ind w:left="245" w:right="656"/>
        <w:rPr>
          <w:del w:id="160" w:author="Josue Gonzale" w:date="2025-01-24T14:33:00Z"/>
        </w:rPr>
      </w:pPr>
    </w:p>
    <w:p w14:paraId="250B2BF1" w14:textId="77777777" w:rsidR="008F41E4" w:rsidDel="008A7F52" w:rsidRDefault="008F41E4">
      <w:pPr>
        <w:pStyle w:val="BodyText"/>
        <w:spacing w:before="1"/>
        <w:rPr>
          <w:del w:id="161" w:author="Josue Gonzale" w:date="2025-01-24T14:33:00Z"/>
          <w:sz w:val="25"/>
        </w:rPr>
      </w:pPr>
    </w:p>
    <w:p w14:paraId="38A17858" w14:textId="23EFA793" w:rsidR="008F41E4" w:rsidDel="008A7F52" w:rsidRDefault="003C1FC7">
      <w:pPr>
        <w:pStyle w:val="BodyText"/>
        <w:spacing w:line="252" w:lineRule="auto"/>
        <w:ind w:left="245" w:right="910" w:hanging="5"/>
        <w:rPr>
          <w:del w:id="162" w:author="Josue Gonzale" w:date="2025-01-24T14:33:00Z"/>
        </w:rPr>
      </w:pPr>
      <w:del w:id="163" w:author="Josue Gonzale" w:date="2025-01-24T14:33:00Z">
        <w:r w:rsidDel="008A7F52">
          <w:rPr>
            <w:color w:val="090909"/>
            <w:w w:val="105"/>
          </w:rPr>
          <w:delText>If</w:delText>
        </w:r>
        <w:r w:rsidDel="008A7F52">
          <w:rPr>
            <w:color w:val="090909"/>
            <w:spacing w:val="-5"/>
            <w:w w:val="105"/>
          </w:rPr>
          <w:delText xml:space="preserve"> </w:delText>
        </w:r>
        <w:r w:rsidDel="008A7F52">
          <w:rPr>
            <w:color w:val="090909"/>
            <w:w w:val="105"/>
          </w:rPr>
          <w:delText>any</w:delText>
        </w:r>
        <w:r w:rsidDel="008A7F52">
          <w:rPr>
            <w:color w:val="090909"/>
            <w:spacing w:val="-9"/>
            <w:w w:val="105"/>
          </w:rPr>
          <w:delText xml:space="preserve"> </w:delText>
        </w:r>
        <w:r w:rsidDel="008A7F52">
          <w:rPr>
            <w:color w:val="090909"/>
            <w:w w:val="105"/>
          </w:rPr>
          <w:delText>of</w:delText>
        </w:r>
        <w:r w:rsidDel="008A7F52">
          <w:rPr>
            <w:color w:val="090909"/>
            <w:spacing w:val="-5"/>
            <w:w w:val="105"/>
          </w:rPr>
          <w:delText xml:space="preserve"> </w:delText>
        </w:r>
        <w:r w:rsidDel="008A7F52">
          <w:rPr>
            <w:color w:val="090909"/>
            <w:spacing w:val="-7"/>
            <w:w w:val="105"/>
          </w:rPr>
          <w:delText>these</w:delText>
        </w:r>
        <w:r w:rsidDel="008A7F52">
          <w:rPr>
            <w:color w:val="090909"/>
            <w:spacing w:val="-14"/>
            <w:w w:val="105"/>
          </w:rPr>
          <w:delText xml:space="preserve"> </w:delText>
        </w:r>
        <w:r w:rsidDel="008A7F52">
          <w:rPr>
            <w:color w:val="090909"/>
            <w:w w:val="105"/>
          </w:rPr>
          <w:delText>dates</w:delText>
        </w:r>
        <w:r w:rsidDel="008A7F52">
          <w:rPr>
            <w:color w:val="090909"/>
            <w:spacing w:val="-5"/>
            <w:w w:val="105"/>
          </w:rPr>
          <w:delText xml:space="preserve"> </w:delText>
        </w:r>
        <w:r w:rsidDel="008A7F52">
          <w:rPr>
            <w:color w:val="090909"/>
            <w:w w:val="105"/>
          </w:rPr>
          <w:delText>fall</w:delText>
        </w:r>
        <w:r w:rsidDel="008A7F52">
          <w:rPr>
            <w:color w:val="090909"/>
            <w:spacing w:val="-5"/>
            <w:w w:val="105"/>
          </w:rPr>
          <w:delText xml:space="preserve"> </w:delText>
        </w:r>
        <w:r w:rsidDel="008A7F52">
          <w:rPr>
            <w:color w:val="090909"/>
            <w:w w:val="105"/>
          </w:rPr>
          <w:delText>on</w:delText>
        </w:r>
        <w:r w:rsidDel="008A7F52">
          <w:rPr>
            <w:color w:val="090909"/>
            <w:spacing w:val="-12"/>
            <w:w w:val="105"/>
          </w:rPr>
          <w:delText xml:space="preserve"> </w:delText>
        </w:r>
        <w:r w:rsidDel="008A7F52">
          <w:rPr>
            <w:color w:val="090909"/>
            <w:w w:val="105"/>
          </w:rPr>
          <w:delText>a</w:delText>
        </w:r>
        <w:r w:rsidDel="008A7F52">
          <w:rPr>
            <w:color w:val="090909"/>
            <w:spacing w:val="-14"/>
            <w:w w:val="105"/>
          </w:rPr>
          <w:delText xml:space="preserve"> </w:delText>
        </w:r>
        <w:r w:rsidDel="008A7F52">
          <w:rPr>
            <w:color w:val="090909"/>
            <w:w w:val="105"/>
          </w:rPr>
          <w:delText>weekend</w:delText>
        </w:r>
        <w:r w:rsidDel="008A7F52">
          <w:rPr>
            <w:color w:val="090909"/>
            <w:spacing w:val="-4"/>
            <w:w w:val="105"/>
          </w:rPr>
          <w:delText xml:space="preserve"> </w:delText>
        </w:r>
        <w:r w:rsidDel="008A7F52">
          <w:rPr>
            <w:color w:val="090909"/>
            <w:w w:val="105"/>
          </w:rPr>
          <w:delText>or</w:delText>
        </w:r>
        <w:r w:rsidDel="008A7F52">
          <w:rPr>
            <w:color w:val="090909"/>
            <w:spacing w:val="-14"/>
            <w:w w:val="105"/>
          </w:rPr>
          <w:delText xml:space="preserve"> </w:delText>
        </w:r>
        <w:r w:rsidDel="008A7F52">
          <w:rPr>
            <w:color w:val="090909"/>
            <w:w w:val="105"/>
          </w:rPr>
          <w:delText>holiday,</w:delText>
        </w:r>
        <w:r w:rsidDel="008A7F52">
          <w:rPr>
            <w:color w:val="090909"/>
            <w:spacing w:val="-4"/>
            <w:w w:val="105"/>
          </w:rPr>
          <w:delText xml:space="preserve"> </w:delText>
        </w:r>
        <w:r w:rsidDel="008A7F52">
          <w:rPr>
            <w:color w:val="090909"/>
            <w:w w:val="105"/>
          </w:rPr>
          <w:delText>the</w:delText>
        </w:r>
        <w:r w:rsidDel="008A7F52">
          <w:rPr>
            <w:color w:val="090909"/>
            <w:spacing w:val="-8"/>
            <w:w w:val="105"/>
          </w:rPr>
          <w:delText xml:space="preserve"> </w:delText>
        </w:r>
        <w:r w:rsidDel="008A7F52">
          <w:rPr>
            <w:color w:val="090909"/>
            <w:w w:val="105"/>
          </w:rPr>
          <w:delText>last</w:delText>
        </w:r>
        <w:r w:rsidDel="008A7F52">
          <w:rPr>
            <w:color w:val="090909"/>
            <w:spacing w:val="-6"/>
            <w:w w:val="105"/>
          </w:rPr>
          <w:delText xml:space="preserve"> </w:delText>
        </w:r>
        <w:r w:rsidDel="008A7F52">
          <w:rPr>
            <w:color w:val="090909"/>
            <w:w w:val="105"/>
          </w:rPr>
          <w:delText>business</w:delText>
        </w:r>
        <w:r w:rsidDel="008A7F52">
          <w:rPr>
            <w:color w:val="090909"/>
            <w:spacing w:val="-5"/>
            <w:w w:val="105"/>
          </w:rPr>
          <w:delText xml:space="preserve"> </w:delText>
        </w:r>
        <w:r w:rsidDel="008A7F52">
          <w:rPr>
            <w:color w:val="090909"/>
            <w:w w:val="105"/>
          </w:rPr>
          <w:delText>day</w:delText>
        </w:r>
        <w:r w:rsidDel="008A7F52">
          <w:rPr>
            <w:color w:val="090909"/>
            <w:spacing w:val="-16"/>
            <w:w w:val="105"/>
          </w:rPr>
          <w:delText xml:space="preserve"> </w:delText>
        </w:r>
        <w:r w:rsidDel="008A7F52">
          <w:rPr>
            <w:color w:val="090909"/>
            <w:w w:val="105"/>
          </w:rPr>
          <w:delText>before</w:delText>
        </w:r>
        <w:r w:rsidDel="008A7F52">
          <w:rPr>
            <w:color w:val="090909"/>
            <w:spacing w:val="-4"/>
            <w:w w:val="105"/>
          </w:rPr>
          <w:delText xml:space="preserve"> </w:delText>
        </w:r>
        <w:r w:rsidDel="008A7F52">
          <w:rPr>
            <w:color w:val="090909"/>
            <w:w w:val="105"/>
          </w:rPr>
          <w:delText xml:space="preserve">that date will be substituted. Therefore, </w:delText>
        </w:r>
        <w:r w:rsidDel="008A7F52">
          <w:rPr>
            <w:color w:val="090909"/>
            <w:spacing w:val="3"/>
            <w:w w:val="105"/>
          </w:rPr>
          <w:delText xml:space="preserve">if </w:delText>
        </w:r>
        <w:r w:rsidDel="008A7F52">
          <w:rPr>
            <w:color w:val="090909"/>
            <w:w w:val="105"/>
          </w:rPr>
          <w:delText xml:space="preserve">the 15th of </w:delText>
        </w:r>
        <w:r w:rsidDel="008A7F52">
          <w:rPr>
            <w:color w:val="090909"/>
            <w:spacing w:val="-4"/>
            <w:w w:val="105"/>
          </w:rPr>
          <w:delText xml:space="preserve">the </w:delText>
        </w:r>
        <w:r w:rsidDel="008A7F52">
          <w:rPr>
            <w:color w:val="090909"/>
            <w:w w:val="105"/>
          </w:rPr>
          <w:delText xml:space="preserve">month falls on a weekend, payments will be made on the Friday before and invoices are </w:delText>
        </w:r>
        <w:r w:rsidDel="008A7F52">
          <w:rPr>
            <w:color w:val="090909"/>
            <w:w w:val="105"/>
            <w:u w:val="thick" w:color="090909"/>
          </w:rPr>
          <w:delText>due</w:delText>
        </w:r>
        <w:r w:rsidDel="008A7F52">
          <w:rPr>
            <w:color w:val="090909"/>
            <w:w w:val="105"/>
          </w:rPr>
          <w:delText xml:space="preserve"> on the Friday before.</w:delText>
        </w:r>
      </w:del>
    </w:p>
    <w:p w14:paraId="25929FDD" w14:textId="77777777" w:rsidR="008F41E4" w:rsidRDefault="008F41E4">
      <w:pPr>
        <w:pStyle w:val="BodyText"/>
        <w:spacing w:before="6"/>
        <w:rPr>
          <w:sz w:val="23"/>
        </w:rPr>
      </w:pPr>
    </w:p>
    <w:p w14:paraId="050B973D" w14:textId="3A125BD6" w:rsidR="008F41E4" w:rsidRPr="0089050F" w:rsidRDefault="008A7F52" w:rsidP="008A7F52">
      <w:pPr>
        <w:pStyle w:val="BodyText"/>
        <w:spacing w:before="26" w:line="247" w:lineRule="auto"/>
        <w:ind w:left="245" w:right="656"/>
        <w:rPr>
          <w:ins w:id="164" w:author="Josue Gonzale" w:date="2025-01-24T14:33:00Z"/>
          <w:color w:val="FF0000"/>
          <w:w w:val="105"/>
          <w:rPrChange w:id="165" w:author="Josue Gonzale" w:date="2025-01-31T12:19:00Z">
            <w:rPr>
              <w:ins w:id="166" w:author="Josue Gonzale" w:date="2025-01-24T14:33:00Z"/>
              <w:color w:val="090909"/>
              <w:w w:val="105"/>
            </w:rPr>
          </w:rPrChange>
        </w:rPr>
      </w:pPr>
      <w:ins w:id="167" w:author="Josue Gonzale" w:date="2025-01-24T14:33:00Z">
        <w:r w:rsidRPr="0089050F">
          <w:rPr>
            <w:color w:val="FF0000"/>
            <w:w w:val="105"/>
            <w:rPrChange w:id="168" w:author="Josue Gonzale" w:date="2025-01-31T12:19:00Z">
              <w:rPr>
                <w:color w:val="090909"/>
                <w:w w:val="105"/>
              </w:rPr>
            </w:rPrChange>
          </w:rPr>
          <w:t>Payments are processed on a bimonthly cycle.</w:t>
        </w:r>
        <w:r w:rsidRPr="0089050F">
          <w:rPr>
            <w:color w:val="FF0000"/>
            <w:rPrChange w:id="169" w:author="Josue Gonzale" w:date="2025-01-31T12:19:00Z">
              <w:rPr/>
            </w:rPrChange>
          </w:rPr>
          <w:t xml:space="preserve"> </w:t>
        </w:r>
      </w:ins>
      <w:ins w:id="170" w:author="Josue Gonzale" w:date="2025-01-24T14:35:00Z">
        <w:r w:rsidRPr="0089050F">
          <w:rPr>
            <w:color w:val="FF0000"/>
            <w:rPrChange w:id="171" w:author="Josue Gonzale" w:date="2025-01-31T12:19:00Z">
              <w:rPr/>
            </w:rPrChange>
          </w:rPr>
          <w:t>Invoices submitted between the 1</w:t>
        </w:r>
        <w:r w:rsidRPr="0089050F">
          <w:rPr>
            <w:color w:val="FF0000"/>
            <w:vertAlign w:val="superscript"/>
            <w:rPrChange w:id="172" w:author="Josue Gonzale" w:date="2025-01-31T12:19:00Z">
              <w:rPr/>
            </w:rPrChange>
          </w:rPr>
          <w:t>st</w:t>
        </w:r>
        <w:r w:rsidRPr="0089050F">
          <w:rPr>
            <w:color w:val="FF0000"/>
            <w:rPrChange w:id="173" w:author="Josue Gonzale" w:date="2025-01-31T12:19:00Z">
              <w:rPr/>
            </w:rPrChange>
          </w:rPr>
          <w:t xml:space="preserve"> and 15</w:t>
        </w:r>
        <w:r w:rsidRPr="0089050F">
          <w:rPr>
            <w:color w:val="FF0000"/>
            <w:vertAlign w:val="superscript"/>
            <w:rPrChange w:id="174" w:author="Josue Gonzale" w:date="2025-01-31T12:19:00Z">
              <w:rPr/>
            </w:rPrChange>
          </w:rPr>
          <w:t>th</w:t>
        </w:r>
        <w:r w:rsidRPr="0089050F">
          <w:rPr>
            <w:color w:val="FF0000"/>
            <w:rPrChange w:id="175" w:author="Josue Gonzale" w:date="2025-01-31T12:19:00Z">
              <w:rPr/>
            </w:rPrChange>
          </w:rPr>
          <w:t xml:space="preserve"> of the month will be revie</w:t>
        </w:r>
      </w:ins>
      <w:ins w:id="176" w:author="Josue Gonzale" w:date="2025-01-24T14:36:00Z">
        <w:r w:rsidRPr="0089050F">
          <w:rPr>
            <w:color w:val="FF0000"/>
            <w:rPrChange w:id="177" w:author="Josue Gonzale" w:date="2025-01-31T12:19:00Z">
              <w:rPr/>
            </w:rPrChange>
          </w:rPr>
          <w:t>wed and payment processed on the last day of the current month. Invoices submitted between the 16</w:t>
        </w:r>
        <w:r w:rsidRPr="0089050F">
          <w:rPr>
            <w:color w:val="FF0000"/>
            <w:vertAlign w:val="superscript"/>
            <w:rPrChange w:id="178" w:author="Josue Gonzale" w:date="2025-01-31T12:19:00Z">
              <w:rPr/>
            </w:rPrChange>
          </w:rPr>
          <w:t>th</w:t>
        </w:r>
        <w:r w:rsidRPr="0089050F">
          <w:rPr>
            <w:color w:val="FF0000"/>
            <w:rPrChange w:id="179" w:author="Josue Gonzale" w:date="2025-01-31T12:19:00Z">
              <w:rPr/>
            </w:rPrChange>
          </w:rPr>
          <w:t xml:space="preserve"> and last da</w:t>
        </w:r>
      </w:ins>
      <w:ins w:id="180" w:author="Josue Gonzale" w:date="2025-01-24T14:37:00Z">
        <w:r w:rsidRPr="0089050F">
          <w:rPr>
            <w:color w:val="FF0000"/>
            <w:rPrChange w:id="181" w:author="Josue Gonzale" w:date="2025-01-31T12:19:00Z">
              <w:rPr/>
            </w:rPrChange>
          </w:rPr>
          <w:t>y of the current month will be reviewed and processed on the 15</w:t>
        </w:r>
        <w:r w:rsidRPr="0089050F">
          <w:rPr>
            <w:color w:val="FF0000"/>
            <w:vertAlign w:val="superscript"/>
            <w:rPrChange w:id="182" w:author="Josue Gonzale" w:date="2025-01-31T12:19:00Z">
              <w:rPr/>
            </w:rPrChange>
          </w:rPr>
          <w:t>th</w:t>
        </w:r>
        <w:r w:rsidRPr="0089050F">
          <w:rPr>
            <w:color w:val="FF0000"/>
            <w:rPrChange w:id="183" w:author="Josue Gonzale" w:date="2025-01-31T12:19:00Z">
              <w:rPr/>
            </w:rPrChange>
          </w:rPr>
          <w:t xml:space="preserve"> of the following month. </w:t>
        </w:r>
      </w:ins>
      <w:r w:rsidR="003C1FC7" w:rsidRPr="0089050F">
        <w:rPr>
          <w:color w:val="FF0000"/>
          <w:w w:val="105"/>
          <w:rPrChange w:id="184" w:author="Josue Gonzale" w:date="2025-01-31T12:19:00Z">
            <w:rPr>
              <w:color w:val="090909"/>
              <w:w w:val="105"/>
            </w:rPr>
          </w:rPrChange>
        </w:rPr>
        <w:t>All</w:t>
      </w:r>
      <w:r w:rsidR="003C1FC7" w:rsidRPr="0089050F">
        <w:rPr>
          <w:color w:val="FF0000"/>
          <w:spacing w:val="-1"/>
          <w:w w:val="105"/>
          <w:rPrChange w:id="185" w:author="Josue Gonzale" w:date="2025-01-31T12:19:00Z">
            <w:rPr>
              <w:color w:val="090909"/>
              <w:spacing w:val="-1"/>
              <w:w w:val="105"/>
            </w:rPr>
          </w:rPrChange>
        </w:rPr>
        <w:t xml:space="preserve"> </w:t>
      </w:r>
      <w:r w:rsidR="003C1FC7" w:rsidRPr="0089050F">
        <w:rPr>
          <w:color w:val="FF0000"/>
          <w:w w:val="105"/>
          <w:rPrChange w:id="186" w:author="Josue Gonzale" w:date="2025-01-31T12:19:00Z">
            <w:rPr>
              <w:color w:val="090909"/>
              <w:w w:val="105"/>
            </w:rPr>
          </w:rPrChange>
        </w:rPr>
        <w:t>payments</w:t>
      </w:r>
      <w:r w:rsidR="003C1FC7" w:rsidRPr="0089050F">
        <w:rPr>
          <w:color w:val="FF0000"/>
          <w:spacing w:val="-5"/>
          <w:w w:val="105"/>
          <w:rPrChange w:id="187" w:author="Josue Gonzale" w:date="2025-01-31T12:19:00Z">
            <w:rPr>
              <w:color w:val="090909"/>
              <w:spacing w:val="-5"/>
              <w:w w:val="105"/>
            </w:rPr>
          </w:rPrChange>
        </w:rPr>
        <w:t xml:space="preserve"> </w:t>
      </w:r>
      <w:r w:rsidR="003C1FC7" w:rsidRPr="0089050F">
        <w:rPr>
          <w:color w:val="FF0000"/>
          <w:w w:val="105"/>
          <w:rPrChange w:id="188" w:author="Josue Gonzale" w:date="2025-01-31T12:19:00Z">
            <w:rPr>
              <w:color w:val="090909"/>
              <w:w w:val="105"/>
            </w:rPr>
          </w:rPrChange>
        </w:rPr>
        <w:t>to</w:t>
      </w:r>
      <w:r w:rsidR="003C1FC7" w:rsidRPr="0089050F">
        <w:rPr>
          <w:color w:val="FF0000"/>
          <w:spacing w:val="-3"/>
          <w:w w:val="105"/>
          <w:rPrChange w:id="189" w:author="Josue Gonzale" w:date="2025-01-31T12:19:00Z">
            <w:rPr>
              <w:color w:val="090909"/>
              <w:spacing w:val="-3"/>
              <w:w w:val="105"/>
            </w:rPr>
          </w:rPrChange>
        </w:rPr>
        <w:t xml:space="preserve"> </w:t>
      </w:r>
      <w:ins w:id="190" w:author="Josue Gonzale" w:date="2025-01-24T14:35:00Z">
        <w:r w:rsidRPr="0089050F">
          <w:rPr>
            <w:color w:val="FF0000"/>
            <w:w w:val="105"/>
            <w:rPrChange w:id="191" w:author="Josue Gonzale" w:date="2025-01-31T12:19:00Z">
              <w:rPr>
                <w:color w:val="090909"/>
                <w:w w:val="105"/>
              </w:rPr>
            </w:rPrChange>
          </w:rPr>
          <w:t>c</w:t>
        </w:r>
      </w:ins>
      <w:del w:id="192" w:author="Josue Gonzale" w:date="2025-01-24T14:35:00Z">
        <w:r w:rsidR="003C1FC7" w:rsidRPr="0089050F" w:rsidDel="008A7F52">
          <w:rPr>
            <w:color w:val="FF0000"/>
            <w:w w:val="105"/>
            <w:rPrChange w:id="193" w:author="Josue Gonzale" w:date="2025-01-31T12:19:00Z">
              <w:rPr>
                <w:color w:val="090909"/>
                <w:w w:val="105"/>
              </w:rPr>
            </w:rPrChange>
          </w:rPr>
          <w:delText>C</w:delText>
        </w:r>
      </w:del>
      <w:r w:rsidR="003C1FC7" w:rsidRPr="0089050F">
        <w:rPr>
          <w:color w:val="FF0000"/>
          <w:w w:val="105"/>
          <w:rPrChange w:id="194" w:author="Josue Gonzale" w:date="2025-01-31T12:19:00Z">
            <w:rPr>
              <w:color w:val="090909"/>
              <w:w w:val="105"/>
            </w:rPr>
          </w:rPrChange>
        </w:rPr>
        <w:t>ontractors</w:t>
      </w:r>
      <w:r w:rsidR="003C1FC7" w:rsidRPr="0089050F">
        <w:rPr>
          <w:color w:val="FF0000"/>
          <w:spacing w:val="-5"/>
          <w:w w:val="105"/>
          <w:rPrChange w:id="195" w:author="Josue Gonzale" w:date="2025-01-31T12:19:00Z">
            <w:rPr>
              <w:color w:val="090909"/>
              <w:spacing w:val="-5"/>
              <w:w w:val="105"/>
            </w:rPr>
          </w:rPrChange>
        </w:rPr>
        <w:t xml:space="preserve"> </w:t>
      </w:r>
      <w:r w:rsidR="003C1FC7" w:rsidRPr="0089050F">
        <w:rPr>
          <w:color w:val="FF0000"/>
          <w:w w:val="105"/>
          <w:rPrChange w:id="196" w:author="Josue Gonzale" w:date="2025-01-31T12:19:00Z">
            <w:rPr>
              <w:color w:val="090909"/>
              <w:w w:val="105"/>
            </w:rPr>
          </w:rPrChange>
        </w:rPr>
        <w:t>will be</w:t>
      </w:r>
      <w:r w:rsidR="003C1FC7" w:rsidRPr="0089050F">
        <w:rPr>
          <w:color w:val="FF0000"/>
          <w:spacing w:val="-4"/>
          <w:w w:val="105"/>
          <w:rPrChange w:id="197" w:author="Josue Gonzale" w:date="2025-01-31T12:19:00Z">
            <w:rPr>
              <w:color w:val="090909"/>
              <w:spacing w:val="-4"/>
              <w:w w:val="105"/>
            </w:rPr>
          </w:rPrChange>
        </w:rPr>
        <w:t xml:space="preserve"> </w:t>
      </w:r>
      <w:ins w:id="198" w:author="Josue Gonzale" w:date="2025-01-24T14:35:00Z">
        <w:r w:rsidRPr="0089050F">
          <w:rPr>
            <w:color w:val="FF0000"/>
            <w:spacing w:val="-4"/>
            <w:w w:val="105"/>
            <w:rPrChange w:id="199" w:author="Josue Gonzale" w:date="2025-01-31T12:19:00Z">
              <w:rPr>
                <w:color w:val="090909"/>
                <w:spacing w:val="-4"/>
                <w:w w:val="105"/>
              </w:rPr>
            </w:rPrChange>
          </w:rPr>
          <w:t>processed via</w:t>
        </w:r>
      </w:ins>
      <w:del w:id="200" w:author="Josue Gonzale" w:date="2025-01-24T14:35:00Z">
        <w:r w:rsidR="003C1FC7" w:rsidRPr="0089050F" w:rsidDel="008A7F52">
          <w:rPr>
            <w:color w:val="FF0000"/>
            <w:w w:val="105"/>
            <w:rPrChange w:id="201" w:author="Josue Gonzale" w:date="2025-01-31T12:19:00Z">
              <w:rPr>
                <w:color w:val="090909"/>
                <w:w w:val="105"/>
              </w:rPr>
            </w:rPrChange>
          </w:rPr>
          <w:delText>through</w:delText>
        </w:r>
      </w:del>
      <w:r w:rsidR="003C1FC7" w:rsidRPr="0089050F">
        <w:rPr>
          <w:color w:val="FF0000"/>
          <w:spacing w:val="-3"/>
          <w:w w:val="105"/>
          <w:rPrChange w:id="202" w:author="Josue Gonzale" w:date="2025-01-31T12:19:00Z">
            <w:rPr>
              <w:color w:val="090909"/>
              <w:spacing w:val="-3"/>
              <w:w w:val="105"/>
            </w:rPr>
          </w:rPrChange>
        </w:rPr>
        <w:t xml:space="preserve"> </w:t>
      </w:r>
      <w:r w:rsidR="003C1FC7" w:rsidRPr="0089050F">
        <w:rPr>
          <w:color w:val="FF0000"/>
          <w:w w:val="105"/>
          <w:rPrChange w:id="203" w:author="Josue Gonzale" w:date="2025-01-31T12:19:00Z">
            <w:rPr>
              <w:color w:val="090909"/>
              <w:w w:val="105"/>
            </w:rPr>
          </w:rPrChange>
        </w:rPr>
        <w:t>ACH</w:t>
      </w:r>
      <w:r w:rsidR="003C1FC7" w:rsidRPr="0089050F">
        <w:rPr>
          <w:color w:val="FF0000"/>
          <w:spacing w:val="-2"/>
          <w:w w:val="105"/>
          <w:rPrChange w:id="204" w:author="Josue Gonzale" w:date="2025-01-31T12:19:00Z">
            <w:rPr>
              <w:color w:val="090909"/>
              <w:spacing w:val="-2"/>
              <w:w w:val="105"/>
            </w:rPr>
          </w:rPrChange>
        </w:rPr>
        <w:t xml:space="preserve"> </w:t>
      </w:r>
      <w:del w:id="205" w:author="Josue Gonzale" w:date="2025-01-24T14:35:00Z">
        <w:r w:rsidR="003C1FC7" w:rsidRPr="0089050F" w:rsidDel="008A7F52">
          <w:rPr>
            <w:color w:val="FF0000"/>
            <w:w w:val="105"/>
            <w:rPrChange w:id="206" w:author="Josue Gonzale" w:date="2025-01-31T12:19:00Z">
              <w:rPr>
                <w:color w:val="090909"/>
                <w:w w:val="105"/>
              </w:rPr>
            </w:rPrChange>
          </w:rPr>
          <w:delText>on</w:delText>
        </w:r>
        <w:r w:rsidR="003C1FC7" w:rsidRPr="0089050F" w:rsidDel="008A7F52">
          <w:rPr>
            <w:color w:val="FF0000"/>
            <w:spacing w:val="-4"/>
            <w:w w:val="105"/>
            <w:rPrChange w:id="207" w:author="Josue Gonzale" w:date="2025-01-31T12:19:00Z">
              <w:rPr>
                <w:color w:val="090909"/>
                <w:spacing w:val="-4"/>
                <w:w w:val="105"/>
              </w:rPr>
            </w:rPrChange>
          </w:rPr>
          <w:delText xml:space="preserve"> </w:delText>
        </w:r>
        <w:r w:rsidR="003C1FC7" w:rsidRPr="0089050F" w:rsidDel="008A7F52">
          <w:rPr>
            <w:color w:val="FF0000"/>
            <w:w w:val="105"/>
            <w:rPrChange w:id="208" w:author="Josue Gonzale" w:date="2025-01-31T12:19:00Z">
              <w:rPr>
                <w:color w:val="090909"/>
                <w:w w:val="105"/>
              </w:rPr>
            </w:rPrChange>
          </w:rPr>
          <w:delText>the</w:delText>
        </w:r>
        <w:r w:rsidR="003C1FC7" w:rsidRPr="0089050F" w:rsidDel="008A7F52">
          <w:rPr>
            <w:color w:val="FF0000"/>
            <w:spacing w:val="-3"/>
            <w:w w:val="105"/>
            <w:rPrChange w:id="209" w:author="Josue Gonzale" w:date="2025-01-31T12:19:00Z">
              <w:rPr>
                <w:color w:val="090909"/>
                <w:spacing w:val="-3"/>
                <w:w w:val="105"/>
              </w:rPr>
            </w:rPrChange>
          </w:rPr>
          <w:delText xml:space="preserve"> </w:delText>
        </w:r>
        <w:r w:rsidR="003C1FC7" w:rsidRPr="0089050F" w:rsidDel="008A7F52">
          <w:rPr>
            <w:color w:val="FF0000"/>
            <w:spacing w:val="2"/>
            <w:w w:val="105"/>
            <w:rPrChange w:id="210" w:author="Josue Gonzale" w:date="2025-01-31T12:19:00Z">
              <w:rPr>
                <w:color w:val="090909"/>
                <w:spacing w:val="2"/>
                <w:w w:val="105"/>
              </w:rPr>
            </w:rPrChange>
          </w:rPr>
          <w:delText>15</w:delText>
        </w:r>
      </w:del>
      <w:del w:id="211" w:author="Josue Gonzale" w:date="2025-01-24T14:34:00Z">
        <w:r w:rsidR="003C1FC7" w:rsidRPr="0089050F" w:rsidDel="008A7F52">
          <w:rPr>
            <w:color w:val="FF0000"/>
            <w:spacing w:val="2"/>
            <w:w w:val="105"/>
            <w:position w:val="9"/>
            <w:sz w:val="16"/>
            <w:rPrChange w:id="212" w:author="Josue Gonzale" w:date="2025-01-31T12:19:00Z">
              <w:rPr>
                <w:color w:val="090909"/>
                <w:spacing w:val="2"/>
                <w:w w:val="105"/>
                <w:position w:val="9"/>
                <w:sz w:val="16"/>
              </w:rPr>
            </w:rPrChange>
          </w:rPr>
          <w:delText>th</w:delText>
        </w:r>
      </w:del>
      <w:del w:id="213" w:author="Josue Gonzale" w:date="2025-01-24T14:35:00Z">
        <w:r w:rsidR="003C1FC7" w:rsidRPr="0089050F" w:rsidDel="008A7F52">
          <w:rPr>
            <w:color w:val="FF0000"/>
            <w:spacing w:val="-3"/>
            <w:w w:val="105"/>
            <w:position w:val="9"/>
            <w:sz w:val="16"/>
            <w:rPrChange w:id="214" w:author="Josue Gonzale" w:date="2025-01-31T12:19:00Z">
              <w:rPr>
                <w:color w:val="090909"/>
                <w:spacing w:val="-3"/>
                <w:w w:val="105"/>
                <w:position w:val="9"/>
                <w:sz w:val="16"/>
              </w:rPr>
            </w:rPrChange>
          </w:rPr>
          <w:delText xml:space="preserve"> </w:delText>
        </w:r>
        <w:r w:rsidR="003C1FC7" w:rsidRPr="0089050F" w:rsidDel="008A7F52">
          <w:rPr>
            <w:color w:val="FF0000"/>
            <w:w w:val="105"/>
            <w:rPrChange w:id="215" w:author="Josue Gonzale" w:date="2025-01-31T12:19:00Z">
              <w:rPr>
                <w:color w:val="090909"/>
                <w:w w:val="105"/>
              </w:rPr>
            </w:rPrChange>
          </w:rPr>
          <w:delText>&amp;</w:delText>
        </w:r>
        <w:r w:rsidR="003C1FC7" w:rsidRPr="0089050F" w:rsidDel="008A7F52">
          <w:rPr>
            <w:color w:val="FF0000"/>
            <w:spacing w:val="-2"/>
            <w:w w:val="105"/>
            <w:rPrChange w:id="216" w:author="Josue Gonzale" w:date="2025-01-31T12:19:00Z">
              <w:rPr>
                <w:color w:val="090909"/>
                <w:spacing w:val="-2"/>
                <w:w w:val="105"/>
              </w:rPr>
            </w:rPrChange>
          </w:rPr>
          <w:delText xml:space="preserve"> </w:delText>
        </w:r>
        <w:r w:rsidR="003C1FC7" w:rsidRPr="0089050F" w:rsidDel="008A7F52">
          <w:rPr>
            <w:color w:val="FF0000"/>
            <w:w w:val="105"/>
            <w:rPrChange w:id="217" w:author="Josue Gonzale" w:date="2025-01-31T12:19:00Z">
              <w:rPr>
                <w:color w:val="090909"/>
                <w:w w:val="105"/>
              </w:rPr>
            </w:rPrChange>
          </w:rPr>
          <w:delText>last</w:delText>
        </w:r>
        <w:r w:rsidR="003C1FC7" w:rsidRPr="0089050F" w:rsidDel="008A7F52">
          <w:rPr>
            <w:color w:val="FF0000"/>
            <w:spacing w:val="-4"/>
            <w:w w:val="105"/>
            <w:rPrChange w:id="218" w:author="Josue Gonzale" w:date="2025-01-31T12:19:00Z">
              <w:rPr>
                <w:color w:val="090909"/>
                <w:spacing w:val="-4"/>
                <w:w w:val="105"/>
              </w:rPr>
            </w:rPrChange>
          </w:rPr>
          <w:delText xml:space="preserve"> </w:delText>
        </w:r>
        <w:r w:rsidR="003C1FC7" w:rsidRPr="0089050F" w:rsidDel="008A7F52">
          <w:rPr>
            <w:color w:val="FF0000"/>
            <w:w w:val="105"/>
            <w:rPrChange w:id="219" w:author="Josue Gonzale" w:date="2025-01-31T12:19:00Z">
              <w:rPr>
                <w:color w:val="090909"/>
                <w:w w:val="105"/>
              </w:rPr>
            </w:rPrChange>
          </w:rPr>
          <w:delText>day</w:delText>
        </w:r>
        <w:r w:rsidR="003C1FC7" w:rsidRPr="0089050F" w:rsidDel="008A7F52">
          <w:rPr>
            <w:color w:val="FF0000"/>
            <w:spacing w:val="-4"/>
            <w:w w:val="105"/>
            <w:rPrChange w:id="220" w:author="Josue Gonzale" w:date="2025-01-31T12:19:00Z">
              <w:rPr>
                <w:color w:val="090909"/>
                <w:spacing w:val="-4"/>
                <w:w w:val="105"/>
              </w:rPr>
            </w:rPrChange>
          </w:rPr>
          <w:delText xml:space="preserve"> </w:delText>
        </w:r>
        <w:r w:rsidR="003C1FC7" w:rsidRPr="0089050F" w:rsidDel="008A7F52">
          <w:rPr>
            <w:color w:val="FF0000"/>
            <w:w w:val="105"/>
            <w:rPrChange w:id="221" w:author="Josue Gonzale" w:date="2025-01-31T12:19:00Z">
              <w:rPr>
                <w:color w:val="090909"/>
                <w:w w:val="105"/>
              </w:rPr>
            </w:rPrChange>
          </w:rPr>
          <w:delText>of</w:delText>
        </w:r>
        <w:r w:rsidR="003C1FC7" w:rsidRPr="0089050F" w:rsidDel="008A7F52">
          <w:rPr>
            <w:color w:val="FF0000"/>
            <w:spacing w:val="-4"/>
            <w:w w:val="105"/>
            <w:rPrChange w:id="222" w:author="Josue Gonzale" w:date="2025-01-31T12:19:00Z">
              <w:rPr>
                <w:color w:val="090909"/>
                <w:spacing w:val="-4"/>
                <w:w w:val="105"/>
              </w:rPr>
            </w:rPrChange>
          </w:rPr>
          <w:delText xml:space="preserve"> </w:delText>
        </w:r>
        <w:r w:rsidR="003C1FC7" w:rsidRPr="0089050F" w:rsidDel="008A7F52">
          <w:rPr>
            <w:color w:val="FF0000"/>
            <w:w w:val="105"/>
            <w:rPrChange w:id="223" w:author="Josue Gonzale" w:date="2025-01-31T12:19:00Z">
              <w:rPr>
                <w:color w:val="090909"/>
                <w:w w:val="105"/>
              </w:rPr>
            </w:rPrChange>
          </w:rPr>
          <w:delText xml:space="preserve">month; </w:delText>
        </w:r>
      </w:del>
      <w:r w:rsidR="003C1FC7" w:rsidRPr="0089050F">
        <w:rPr>
          <w:color w:val="FF0000"/>
          <w:w w:val="105"/>
          <w:rPrChange w:id="224" w:author="Josue Gonzale" w:date="2025-01-31T12:19:00Z">
            <w:rPr>
              <w:color w:val="090909"/>
              <w:w w:val="105"/>
            </w:rPr>
          </w:rPrChange>
        </w:rPr>
        <w:t>and</w:t>
      </w:r>
      <w:r w:rsidR="003C1FC7" w:rsidRPr="0089050F">
        <w:rPr>
          <w:color w:val="FF0000"/>
          <w:spacing w:val="-14"/>
          <w:w w:val="105"/>
          <w:rPrChange w:id="225" w:author="Josue Gonzale" w:date="2025-01-31T12:19:00Z">
            <w:rPr>
              <w:color w:val="090909"/>
              <w:spacing w:val="-14"/>
              <w:w w:val="105"/>
            </w:rPr>
          </w:rPrChange>
        </w:rPr>
        <w:t xml:space="preserve"> </w:t>
      </w:r>
      <w:r w:rsidR="003C1FC7" w:rsidRPr="0089050F">
        <w:rPr>
          <w:color w:val="FF0000"/>
          <w:w w:val="105"/>
          <w:rPrChange w:id="226" w:author="Josue Gonzale" w:date="2025-01-31T12:19:00Z">
            <w:rPr>
              <w:color w:val="090909"/>
              <w:w w:val="105"/>
            </w:rPr>
          </w:rPrChange>
        </w:rPr>
        <w:t>providers</w:t>
      </w:r>
      <w:r w:rsidR="003C1FC7" w:rsidRPr="0089050F">
        <w:rPr>
          <w:color w:val="FF0000"/>
          <w:spacing w:val="-4"/>
          <w:w w:val="105"/>
          <w:rPrChange w:id="227" w:author="Josue Gonzale" w:date="2025-01-31T12:19:00Z">
            <w:rPr>
              <w:color w:val="090909"/>
              <w:spacing w:val="-4"/>
              <w:w w:val="105"/>
            </w:rPr>
          </w:rPrChange>
        </w:rPr>
        <w:t xml:space="preserve"> </w:t>
      </w:r>
      <w:r w:rsidR="003C1FC7" w:rsidRPr="0089050F">
        <w:rPr>
          <w:color w:val="FF0000"/>
          <w:w w:val="105"/>
          <w:rPrChange w:id="228" w:author="Josue Gonzale" w:date="2025-01-31T12:19:00Z">
            <w:rPr>
              <w:color w:val="090909"/>
              <w:w w:val="105"/>
            </w:rPr>
          </w:rPrChange>
        </w:rPr>
        <w:t>are</w:t>
      </w:r>
      <w:r w:rsidR="003C1FC7" w:rsidRPr="0089050F">
        <w:rPr>
          <w:color w:val="FF0000"/>
          <w:spacing w:val="-14"/>
          <w:w w:val="105"/>
          <w:rPrChange w:id="229" w:author="Josue Gonzale" w:date="2025-01-31T12:19:00Z">
            <w:rPr>
              <w:color w:val="090909"/>
              <w:spacing w:val="-14"/>
              <w:w w:val="105"/>
            </w:rPr>
          </w:rPrChange>
        </w:rPr>
        <w:t xml:space="preserve"> </w:t>
      </w:r>
      <w:r w:rsidR="003C1FC7" w:rsidRPr="0089050F">
        <w:rPr>
          <w:color w:val="FF0000"/>
          <w:w w:val="105"/>
          <w:rPrChange w:id="230" w:author="Josue Gonzale" w:date="2025-01-31T12:19:00Z">
            <w:rPr>
              <w:color w:val="090909"/>
              <w:w w:val="105"/>
            </w:rPr>
          </w:rPrChange>
        </w:rPr>
        <w:t>required</w:t>
      </w:r>
      <w:r w:rsidR="003C1FC7" w:rsidRPr="0089050F">
        <w:rPr>
          <w:color w:val="FF0000"/>
          <w:spacing w:val="-5"/>
          <w:w w:val="105"/>
          <w:rPrChange w:id="231" w:author="Josue Gonzale" w:date="2025-01-31T12:19:00Z">
            <w:rPr>
              <w:color w:val="090909"/>
              <w:spacing w:val="-5"/>
              <w:w w:val="105"/>
            </w:rPr>
          </w:rPrChange>
        </w:rPr>
        <w:t xml:space="preserve"> </w:t>
      </w:r>
      <w:r w:rsidR="003C1FC7" w:rsidRPr="0089050F">
        <w:rPr>
          <w:color w:val="FF0000"/>
          <w:w w:val="105"/>
          <w:rPrChange w:id="232" w:author="Josue Gonzale" w:date="2025-01-31T12:19:00Z">
            <w:rPr>
              <w:color w:val="090909"/>
              <w:w w:val="105"/>
            </w:rPr>
          </w:rPrChange>
        </w:rPr>
        <w:t>to</w:t>
      </w:r>
      <w:r w:rsidR="003C1FC7" w:rsidRPr="0089050F">
        <w:rPr>
          <w:color w:val="FF0000"/>
          <w:spacing w:val="-17"/>
          <w:w w:val="105"/>
          <w:rPrChange w:id="233" w:author="Josue Gonzale" w:date="2025-01-31T12:19:00Z">
            <w:rPr>
              <w:color w:val="090909"/>
              <w:spacing w:val="-17"/>
              <w:w w:val="105"/>
            </w:rPr>
          </w:rPrChange>
        </w:rPr>
        <w:t xml:space="preserve"> </w:t>
      </w:r>
      <w:r w:rsidR="003C1FC7" w:rsidRPr="0089050F">
        <w:rPr>
          <w:color w:val="FF0000"/>
          <w:w w:val="105"/>
          <w:rPrChange w:id="234" w:author="Josue Gonzale" w:date="2025-01-31T12:19:00Z">
            <w:rPr>
              <w:color w:val="090909"/>
              <w:w w:val="105"/>
            </w:rPr>
          </w:rPrChange>
        </w:rPr>
        <w:t>notify</w:t>
      </w:r>
      <w:r w:rsidR="003C1FC7" w:rsidRPr="0089050F">
        <w:rPr>
          <w:color w:val="FF0000"/>
          <w:spacing w:val="-9"/>
          <w:w w:val="105"/>
          <w:rPrChange w:id="235" w:author="Josue Gonzale" w:date="2025-01-31T12:19:00Z">
            <w:rPr>
              <w:color w:val="090909"/>
              <w:spacing w:val="-9"/>
              <w:w w:val="105"/>
            </w:rPr>
          </w:rPrChange>
        </w:rPr>
        <w:t xml:space="preserve"> </w:t>
      </w:r>
      <w:r w:rsidR="003C1FC7" w:rsidRPr="0089050F">
        <w:rPr>
          <w:color w:val="FF0000"/>
          <w:w w:val="105"/>
          <w:rPrChange w:id="236" w:author="Josue Gonzale" w:date="2025-01-31T12:19:00Z">
            <w:rPr>
              <w:color w:val="090909"/>
              <w:w w:val="105"/>
            </w:rPr>
          </w:rPrChange>
        </w:rPr>
        <w:t>The</w:t>
      </w:r>
      <w:r w:rsidR="003C1FC7" w:rsidRPr="0089050F">
        <w:rPr>
          <w:color w:val="FF0000"/>
          <w:spacing w:val="-10"/>
          <w:w w:val="105"/>
          <w:rPrChange w:id="237" w:author="Josue Gonzale" w:date="2025-01-31T12:19:00Z">
            <w:rPr>
              <w:color w:val="090909"/>
              <w:spacing w:val="-10"/>
              <w:w w:val="105"/>
            </w:rPr>
          </w:rPrChange>
        </w:rPr>
        <w:t xml:space="preserve"> </w:t>
      </w:r>
      <w:r w:rsidR="003C1FC7" w:rsidRPr="0089050F">
        <w:rPr>
          <w:color w:val="FF0000"/>
          <w:w w:val="105"/>
          <w:rPrChange w:id="238" w:author="Josue Gonzale" w:date="2025-01-31T12:19:00Z">
            <w:rPr>
              <w:color w:val="090909"/>
              <w:w w:val="105"/>
            </w:rPr>
          </w:rPrChange>
        </w:rPr>
        <w:t>Community</w:t>
      </w:r>
      <w:r w:rsidR="003C1FC7" w:rsidRPr="0089050F">
        <w:rPr>
          <w:color w:val="FF0000"/>
          <w:spacing w:val="-3"/>
          <w:w w:val="105"/>
          <w:rPrChange w:id="239" w:author="Josue Gonzale" w:date="2025-01-31T12:19:00Z">
            <w:rPr>
              <w:color w:val="090909"/>
              <w:spacing w:val="-3"/>
              <w:w w:val="105"/>
            </w:rPr>
          </w:rPrChange>
        </w:rPr>
        <w:t xml:space="preserve"> </w:t>
      </w:r>
      <w:r w:rsidR="003C1FC7" w:rsidRPr="0089050F">
        <w:rPr>
          <w:color w:val="FF0000"/>
          <w:w w:val="105"/>
          <w:rPrChange w:id="240" w:author="Josue Gonzale" w:date="2025-01-31T12:19:00Z">
            <w:rPr>
              <w:color w:val="090909"/>
              <w:w w:val="105"/>
            </w:rPr>
          </w:rPrChange>
        </w:rPr>
        <w:t>Partnership</w:t>
      </w:r>
      <w:r w:rsidR="003C1FC7" w:rsidRPr="0089050F">
        <w:rPr>
          <w:color w:val="FF0000"/>
          <w:spacing w:val="-4"/>
          <w:w w:val="105"/>
          <w:rPrChange w:id="241" w:author="Josue Gonzale" w:date="2025-01-31T12:19:00Z">
            <w:rPr>
              <w:color w:val="090909"/>
              <w:spacing w:val="-4"/>
              <w:w w:val="105"/>
            </w:rPr>
          </w:rPrChange>
        </w:rPr>
        <w:t xml:space="preserve"> </w:t>
      </w:r>
      <w:r w:rsidR="003C1FC7" w:rsidRPr="0089050F">
        <w:rPr>
          <w:color w:val="FF0000"/>
          <w:w w:val="105"/>
          <w:rPrChange w:id="242" w:author="Josue Gonzale" w:date="2025-01-31T12:19:00Z">
            <w:rPr>
              <w:color w:val="090909"/>
              <w:w w:val="105"/>
            </w:rPr>
          </w:rPrChange>
        </w:rPr>
        <w:t>of</w:t>
      </w:r>
      <w:r w:rsidR="003C1FC7" w:rsidRPr="0089050F">
        <w:rPr>
          <w:color w:val="FF0000"/>
          <w:spacing w:val="-1"/>
          <w:w w:val="105"/>
          <w:rPrChange w:id="243" w:author="Josue Gonzale" w:date="2025-01-31T12:19:00Z">
            <w:rPr>
              <w:color w:val="090909"/>
              <w:spacing w:val="-1"/>
              <w:w w:val="105"/>
            </w:rPr>
          </w:rPrChange>
        </w:rPr>
        <w:t xml:space="preserve"> </w:t>
      </w:r>
      <w:r w:rsidR="003C1FC7" w:rsidRPr="0089050F">
        <w:rPr>
          <w:color w:val="FF0000"/>
          <w:spacing w:val="-11"/>
          <w:w w:val="105"/>
          <w:rPrChange w:id="244" w:author="Josue Gonzale" w:date="2025-01-31T12:19:00Z">
            <w:rPr>
              <w:color w:val="090909"/>
              <w:spacing w:val="-11"/>
              <w:w w:val="105"/>
            </w:rPr>
          </w:rPrChange>
        </w:rPr>
        <w:t>any</w:t>
      </w:r>
      <w:r w:rsidR="003C1FC7" w:rsidRPr="0089050F">
        <w:rPr>
          <w:color w:val="FF0000"/>
          <w:spacing w:val="-27"/>
          <w:w w:val="105"/>
          <w:rPrChange w:id="245" w:author="Josue Gonzale" w:date="2025-01-31T12:19:00Z">
            <w:rPr>
              <w:color w:val="090909"/>
              <w:spacing w:val="-27"/>
              <w:w w:val="105"/>
            </w:rPr>
          </w:rPrChange>
        </w:rPr>
        <w:t xml:space="preserve"> </w:t>
      </w:r>
      <w:r w:rsidR="003C1FC7" w:rsidRPr="0089050F">
        <w:rPr>
          <w:color w:val="FF0000"/>
          <w:w w:val="105"/>
          <w:rPrChange w:id="246" w:author="Josue Gonzale" w:date="2025-01-31T12:19:00Z">
            <w:rPr>
              <w:color w:val="090909"/>
              <w:w w:val="105"/>
            </w:rPr>
          </w:rPrChange>
        </w:rPr>
        <w:t>changes</w:t>
      </w:r>
      <w:r w:rsidR="003C1FC7" w:rsidRPr="0089050F">
        <w:rPr>
          <w:color w:val="FF0000"/>
          <w:spacing w:val="-18"/>
          <w:w w:val="105"/>
          <w:rPrChange w:id="247" w:author="Josue Gonzale" w:date="2025-01-31T12:19:00Z">
            <w:rPr>
              <w:color w:val="090909"/>
              <w:spacing w:val="-18"/>
              <w:w w:val="105"/>
            </w:rPr>
          </w:rPrChange>
        </w:rPr>
        <w:t xml:space="preserve"> </w:t>
      </w:r>
      <w:ins w:id="248" w:author="Josue Gonzale" w:date="2025-01-24T14:45:00Z">
        <w:r w:rsidR="00201B71" w:rsidRPr="0089050F">
          <w:rPr>
            <w:color w:val="FF0000"/>
            <w:w w:val="105"/>
            <w:rPrChange w:id="249" w:author="Josue Gonzale" w:date="2025-01-31T12:19:00Z">
              <w:rPr>
                <w:color w:val="090909"/>
                <w:w w:val="105"/>
              </w:rPr>
            </w:rPrChange>
          </w:rPr>
          <w:t>to</w:t>
        </w:r>
      </w:ins>
      <w:del w:id="250" w:author="Josue Gonzale" w:date="2025-01-24T14:45:00Z">
        <w:r w:rsidR="003C1FC7" w:rsidRPr="0089050F" w:rsidDel="00201B71">
          <w:rPr>
            <w:color w:val="FF0000"/>
            <w:w w:val="105"/>
            <w:rPrChange w:id="251" w:author="Josue Gonzale" w:date="2025-01-31T12:19:00Z">
              <w:rPr>
                <w:color w:val="090909"/>
                <w:w w:val="105"/>
              </w:rPr>
            </w:rPrChange>
          </w:rPr>
          <w:delText>of</w:delText>
        </w:r>
      </w:del>
      <w:r w:rsidR="003C1FC7" w:rsidRPr="0089050F">
        <w:rPr>
          <w:color w:val="FF0000"/>
          <w:w w:val="105"/>
          <w:rPrChange w:id="252" w:author="Josue Gonzale" w:date="2025-01-31T12:19:00Z">
            <w:rPr>
              <w:color w:val="090909"/>
              <w:w w:val="105"/>
            </w:rPr>
          </w:rPrChange>
        </w:rPr>
        <w:t xml:space="preserve"> bank</w:t>
      </w:r>
      <w:r w:rsidR="003C1FC7" w:rsidRPr="0089050F">
        <w:rPr>
          <w:color w:val="FF0000"/>
          <w:spacing w:val="-5"/>
          <w:w w:val="105"/>
          <w:rPrChange w:id="253" w:author="Josue Gonzale" w:date="2025-01-31T12:19:00Z">
            <w:rPr>
              <w:color w:val="090909"/>
              <w:spacing w:val="-5"/>
              <w:w w:val="105"/>
            </w:rPr>
          </w:rPrChange>
        </w:rPr>
        <w:t xml:space="preserve"> </w:t>
      </w:r>
      <w:r w:rsidR="003C1FC7" w:rsidRPr="0089050F">
        <w:rPr>
          <w:color w:val="FF0000"/>
          <w:w w:val="105"/>
          <w:rPrChange w:id="254" w:author="Josue Gonzale" w:date="2025-01-31T12:19:00Z">
            <w:rPr>
              <w:color w:val="090909"/>
              <w:w w:val="105"/>
            </w:rPr>
          </w:rPrChange>
        </w:rPr>
        <w:t>account</w:t>
      </w:r>
      <w:ins w:id="255" w:author="Josue Gonzale" w:date="2025-01-24T14:45:00Z">
        <w:r w:rsidR="00201B71" w:rsidRPr="0089050F">
          <w:rPr>
            <w:color w:val="FF0000"/>
            <w:w w:val="105"/>
            <w:rPrChange w:id="256" w:author="Josue Gonzale" w:date="2025-01-31T12:19:00Z">
              <w:rPr>
                <w:color w:val="090909"/>
                <w:w w:val="105"/>
              </w:rPr>
            </w:rPrChange>
          </w:rPr>
          <w:t>s</w:t>
        </w:r>
      </w:ins>
      <w:r w:rsidR="003C1FC7" w:rsidRPr="0089050F">
        <w:rPr>
          <w:color w:val="FF0000"/>
          <w:spacing w:val="-1"/>
          <w:w w:val="105"/>
          <w:rPrChange w:id="257" w:author="Josue Gonzale" w:date="2025-01-31T12:19:00Z">
            <w:rPr>
              <w:color w:val="090909"/>
              <w:spacing w:val="-1"/>
              <w:w w:val="105"/>
            </w:rPr>
          </w:rPrChange>
        </w:rPr>
        <w:t xml:space="preserve"> </w:t>
      </w:r>
      <w:r w:rsidR="003C1FC7" w:rsidRPr="0089050F">
        <w:rPr>
          <w:color w:val="FF0000"/>
          <w:w w:val="105"/>
          <w:rPrChange w:id="258" w:author="Josue Gonzale" w:date="2025-01-31T12:19:00Z">
            <w:rPr>
              <w:color w:val="090909"/>
              <w:w w:val="105"/>
            </w:rPr>
          </w:rPrChange>
        </w:rPr>
        <w:t>by</w:t>
      </w:r>
      <w:r w:rsidR="003C1FC7" w:rsidRPr="0089050F">
        <w:rPr>
          <w:color w:val="FF0000"/>
          <w:spacing w:val="-4"/>
          <w:w w:val="105"/>
          <w:rPrChange w:id="259" w:author="Josue Gonzale" w:date="2025-01-31T12:19:00Z">
            <w:rPr>
              <w:color w:val="090909"/>
              <w:spacing w:val="-4"/>
              <w:w w:val="105"/>
            </w:rPr>
          </w:rPrChange>
        </w:rPr>
        <w:t xml:space="preserve"> </w:t>
      </w:r>
      <w:r w:rsidR="003C1FC7" w:rsidRPr="0089050F">
        <w:rPr>
          <w:color w:val="FF0000"/>
          <w:w w:val="105"/>
          <w:rPrChange w:id="260" w:author="Josue Gonzale" w:date="2025-01-31T12:19:00Z">
            <w:rPr>
              <w:color w:val="090909"/>
              <w:w w:val="105"/>
            </w:rPr>
          </w:rPrChange>
        </w:rPr>
        <w:t>submitting</w:t>
      </w:r>
      <w:r w:rsidR="003C1FC7" w:rsidRPr="0089050F">
        <w:rPr>
          <w:color w:val="FF0000"/>
          <w:spacing w:val="-4"/>
          <w:w w:val="105"/>
          <w:rPrChange w:id="261" w:author="Josue Gonzale" w:date="2025-01-31T12:19:00Z">
            <w:rPr>
              <w:color w:val="090909"/>
              <w:spacing w:val="-4"/>
              <w:w w:val="105"/>
            </w:rPr>
          </w:rPrChange>
        </w:rPr>
        <w:t xml:space="preserve"> </w:t>
      </w:r>
      <w:r w:rsidR="003C1FC7" w:rsidRPr="0089050F">
        <w:rPr>
          <w:color w:val="FF0000"/>
          <w:w w:val="105"/>
          <w:rPrChange w:id="262" w:author="Josue Gonzale" w:date="2025-01-31T12:19:00Z">
            <w:rPr>
              <w:color w:val="090909"/>
              <w:w w:val="105"/>
            </w:rPr>
          </w:rPrChange>
        </w:rPr>
        <w:t>TCP</w:t>
      </w:r>
      <w:r w:rsidR="003C1FC7" w:rsidRPr="0089050F">
        <w:rPr>
          <w:color w:val="FF0000"/>
          <w:spacing w:val="-7"/>
          <w:w w:val="105"/>
          <w:rPrChange w:id="263" w:author="Josue Gonzale" w:date="2025-01-31T12:19:00Z">
            <w:rPr>
              <w:color w:val="090909"/>
              <w:spacing w:val="-7"/>
              <w:w w:val="105"/>
            </w:rPr>
          </w:rPrChange>
        </w:rPr>
        <w:t xml:space="preserve"> </w:t>
      </w:r>
      <w:r w:rsidR="003C1FC7" w:rsidRPr="0089050F">
        <w:rPr>
          <w:color w:val="FF0000"/>
          <w:w w:val="105"/>
          <w:rPrChange w:id="264" w:author="Josue Gonzale" w:date="2025-01-31T12:19:00Z">
            <w:rPr>
              <w:color w:val="090909"/>
              <w:w w:val="105"/>
            </w:rPr>
          </w:rPrChange>
        </w:rPr>
        <w:t>ACH</w:t>
      </w:r>
      <w:r w:rsidR="003C1FC7" w:rsidRPr="0089050F">
        <w:rPr>
          <w:color w:val="FF0000"/>
          <w:spacing w:val="-3"/>
          <w:w w:val="105"/>
          <w:rPrChange w:id="265" w:author="Josue Gonzale" w:date="2025-01-31T12:19:00Z">
            <w:rPr>
              <w:color w:val="090909"/>
              <w:spacing w:val="-3"/>
              <w:w w:val="105"/>
            </w:rPr>
          </w:rPrChange>
        </w:rPr>
        <w:t xml:space="preserve"> </w:t>
      </w:r>
      <w:r w:rsidR="003C1FC7" w:rsidRPr="0089050F">
        <w:rPr>
          <w:color w:val="FF0000"/>
          <w:w w:val="105"/>
          <w:rPrChange w:id="266" w:author="Josue Gonzale" w:date="2025-01-31T12:19:00Z">
            <w:rPr>
              <w:color w:val="090909"/>
              <w:w w:val="105"/>
            </w:rPr>
          </w:rPrChange>
        </w:rPr>
        <w:t>Enrollment/Change</w:t>
      </w:r>
      <w:r w:rsidR="003C1FC7" w:rsidRPr="0089050F">
        <w:rPr>
          <w:color w:val="FF0000"/>
          <w:spacing w:val="-7"/>
          <w:w w:val="105"/>
          <w:rPrChange w:id="267" w:author="Josue Gonzale" w:date="2025-01-31T12:19:00Z">
            <w:rPr>
              <w:color w:val="090909"/>
              <w:spacing w:val="-7"/>
              <w:w w:val="105"/>
            </w:rPr>
          </w:rPrChange>
        </w:rPr>
        <w:t xml:space="preserve"> </w:t>
      </w:r>
      <w:r w:rsidR="003C1FC7" w:rsidRPr="0089050F">
        <w:rPr>
          <w:color w:val="FF0000"/>
          <w:w w:val="105"/>
          <w:rPrChange w:id="268" w:author="Josue Gonzale" w:date="2025-01-31T12:19:00Z">
            <w:rPr>
              <w:color w:val="090909"/>
              <w:w w:val="105"/>
            </w:rPr>
          </w:rPrChange>
        </w:rPr>
        <w:t>Form,</w:t>
      </w:r>
      <w:r w:rsidR="003C1FC7" w:rsidRPr="0089050F">
        <w:rPr>
          <w:color w:val="FF0000"/>
          <w:spacing w:val="-3"/>
          <w:w w:val="105"/>
          <w:rPrChange w:id="269" w:author="Josue Gonzale" w:date="2025-01-31T12:19:00Z">
            <w:rPr>
              <w:color w:val="090909"/>
              <w:spacing w:val="-3"/>
              <w:w w:val="105"/>
            </w:rPr>
          </w:rPrChange>
        </w:rPr>
        <w:t xml:space="preserve"> </w:t>
      </w:r>
      <w:ins w:id="270" w:author="Josue Gonzale" w:date="2025-01-24T14:35:00Z">
        <w:r w:rsidRPr="0089050F">
          <w:rPr>
            <w:color w:val="FF0000"/>
            <w:spacing w:val="-3"/>
            <w:w w:val="105"/>
            <w:rPrChange w:id="271" w:author="Josue Gonzale" w:date="2025-01-31T12:19:00Z">
              <w:rPr>
                <w:color w:val="090909"/>
                <w:spacing w:val="-3"/>
                <w:w w:val="105"/>
              </w:rPr>
            </w:rPrChange>
          </w:rPr>
          <w:t xml:space="preserve">which </w:t>
        </w:r>
      </w:ins>
      <w:r w:rsidR="003C1FC7" w:rsidRPr="0089050F">
        <w:rPr>
          <w:color w:val="FF0000"/>
          <w:w w:val="105"/>
          <w:rPrChange w:id="272" w:author="Josue Gonzale" w:date="2025-01-31T12:19:00Z">
            <w:rPr>
              <w:color w:val="090909"/>
              <w:w w:val="105"/>
            </w:rPr>
          </w:rPrChange>
        </w:rPr>
        <w:t>can</w:t>
      </w:r>
      <w:r w:rsidR="003C1FC7" w:rsidRPr="0089050F">
        <w:rPr>
          <w:color w:val="FF0000"/>
          <w:spacing w:val="-8"/>
          <w:w w:val="105"/>
          <w:rPrChange w:id="273" w:author="Josue Gonzale" w:date="2025-01-31T12:19:00Z">
            <w:rPr>
              <w:color w:val="090909"/>
              <w:spacing w:val="-8"/>
              <w:w w:val="105"/>
            </w:rPr>
          </w:rPrChange>
        </w:rPr>
        <w:t xml:space="preserve"> </w:t>
      </w:r>
      <w:r w:rsidR="003C1FC7" w:rsidRPr="0089050F">
        <w:rPr>
          <w:color w:val="FF0000"/>
          <w:w w:val="105"/>
          <w:rPrChange w:id="274" w:author="Josue Gonzale" w:date="2025-01-31T12:19:00Z">
            <w:rPr>
              <w:color w:val="090909"/>
              <w:w w:val="105"/>
            </w:rPr>
          </w:rPrChange>
        </w:rPr>
        <w:t>be</w:t>
      </w:r>
      <w:r w:rsidR="003C1FC7" w:rsidRPr="0089050F">
        <w:rPr>
          <w:color w:val="FF0000"/>
          <w:spacing w:val="-5"/>
          <w:w w:val="105"/>
          <w:rPrChange w:id="275" w:author="Josue Gonzale" w:date="2025-01-31T12:19:00Z">
            <w:rPr>
              <w:color w:val="090909"/>
              <w:spacing w:val="-5"/>
              <w:w w:val="105"/>
            </w:rPr>
          </w:rPrChange>
        </w:rPr>
        <w:t xml:space="preserve"> </w:t>
      </w:r>
      <w:r w:rsidR="003C1FC7" w:rsidRPr="0089050F">
        <w:rPr>
          <w:color w:val="FF0000"/>
          <w:w w:val="105"/>
          <w:rPrChange w:id="276" w:author="Josue Gonzale" w:date="2025-01-31T12:19:00Z">
            <w:rPr>
              <w:color w:val="090909"/>
              <w:w w:val="105"/>
            </w:rPr>
          </w:rPrChange>
        </w:rPr>
        <w:t>found</w:t>
      </w:r>
      <w:r w:rsidR="003C1FC7" w:rsidRPr="0089050F">
        <w:rPr>
          <w:color w:val="FF0000"/>
          <w:spacing w:val="-5"/>
          <w:w w:val="105"/>
          <w:rPrChange w:id="277" w:author="Josue Gonzale" w:date="2025-01-31T12:19:00Z">
            <w:rPr>
              <w:color w:val="090909"/>
              <w:spacing w:val="-5"/>
              <w:w w:val="105"/>
            </w:rPr>
          </w:rPrChange>
        </w:rPr>
        <w:t xml:space="preserve"> </w:t>
      </w:r>
      <w:r w:rsidR="003C1FC7" w:rsidRPr="0089050F">
        <w:rPr>
          <w:color w:val="FF0000"/>
          <w:w w:val="105"/>
          <w:rPrChange w:id="278" w:author="Josue Gonzale" w:date="2025-01-31T12:19:00Z">
            <w:rPr>
              <w:color w:val="090909"/>
              <w:w w:val="105"/>
            </w:rPr>
          </w:rPrChange>
        </w:rPr>
        <w:t xml:space="preserve">on TCP </w:t>
      </w:r>
      <w:r w:rsidR="003C1FC7" w:rsidRPr="0089050F">
        <w:rPr>
          <w:color w:val="FF0000"/>
          <w:spacing w:val="-2"/>
          <w:w w:val="105"/>
          <w:rPrChange w:id="279" w:author="Josue Gonzale" w:date="2025-01-31T12:19:00Z">
            <w:rPr>
              <w:color w:val="090909"/>
              <w:spacing w:val="-2"/>
              <w:w w:val="105"/>
            </w:rPr>
          </w:rPrChange>
        </w:rPr>
        <w:t>Web</w:t>
      </w:r>
      <w:r w:rsidR="003C1FC7" w:rsidRPr="0089050F">
        <w:rPr>
          <w:color w:val="FF0000"/>
          <w:w w:val="105"/>
          <w:rPrChange w:id="280" w:author="Josue Gonzale" w:date="2025-01-31T12:19:00Z">
            <w:rPr>
              <w:color w:val="090909"/>
              <w:w w:val="105"/>
            </w:rPr>
          </w:rPrChange>
        </w:rPr>
        <w:t xml:space="preserve"> site.</w:t>
      </w:r>
    </w:p>
    <w:p w14:paraId="5EC36DE7" w14:textId="0A5C0D8A" w:rsidR="008A7F52" w:rsidRDefault="008A7F52" w:rsidP="008A7F52">
      <w:pPr>
        <w:pStyle w:val="BodyText"/>
        <w:spacing w:before="26" w:line="247" w:lineRule="auto"/>
        <w:ind w:left="245" w:right="656"/>
        <w:rPr>
          <w:ins w:id="281" w:author="Josue Gonzale" w:date="2025-01-24T14:33:00Z"/>
          <w:color w:val="090909"/>
          <w:w w:val="105"/>
        </w:rPr>
      </w:pPr>
    </w:p>
    <w:p w14:paraId="356725E6" w14:textId="77777777" w:rsidR="008A7F52" w:rsidRDefault="008A7F52" w:rsidP="008A7F52">
      <w:pPr>
        <w:pStyle w:val="BodyText"/>
        <w:spacing w:line="252" w:lineRule="auto"/>
        <w:ind w:left="245" w:right="910" w:hanging="5"/>
        <w:rPr>
          <w:ins w:id="282" w:author="Josue Gonzale" w:date="2025-01-24T14:33:00Z"/>
        </w:rPr>
      </w:pPr>
      <w:ins w:id="283" w:author="Josue Gonzale" w:date="2025-01-24T14:33:00Z">
        <w:r>
          <w:rPr>
            <w:color w:val="090909"/>
            <w:w w:val="105"/>
          </w:rPr>
          <w:t>If</w:t>
        </w:r>
        <w:r>
          <w:rPr>
            <w:color w:val="090909"/>
            <w:spacing w:val="-5"/>
            <w:w w:val="105"/>
          </w:rPr>
          <w:t xml:space="preserve"> </w:t>
        </w:r>
        <w:r>
          <w:rPr>
            <w:color w:val="090909"/>
            <w:w w:val="105"/>
          </w:rPr>
          <w:t>any</w:t>
        </w:r>
        <w:r>
          <w:rPr>
            <w:color w:val="090909"/>
            <w:spacing w:val="-9"/>
            <w:w w:val="105"/>
          </w:rPr>
          <w:t xml:space="preserve"> </w:t>
        </w:r>
        <w:r>
          <w:rPr>
            <w:color w:val="090909"/>
            <w:w w:val="105"/>
          </w:rPr>
          <w:t>of</w:t>
        </w:r>
        <w:r>
          <w:rPr>
            <w:color w:val="090909"/>
            <w:spacing w:val="-5"/>
            <w:w w:val="105"/>
          </w:rPr>
          <w:t xml:space="preserve"> </w:t>
        </w:r>
        <w:r>
          <w:rPr>
            <w:color w:val="090909"/>
            <w:spacing w:val="-7"/>
            <w:w w:val="105"/>
          </w:rPr>
          <w:t>these</w:t>
        </w:r>
        <w:r>
          <w:rPr>
            <w:color w:val="090909"/>
            <w:spacing w:val="-14"/>
            <w:w w:val="105"/>
          </w:rPr>
          <w:t xml:space="preserve"> </w:t>
        </w:r>
        <w:r>
          <w:rPr>
            <w:color w:val="090909"/>
            <w:w w:val="105"/>
          </w:rPr>
          <w:t>dates</w:t>
        </w:r>
        <w:r>
          <w:rPr>
            <w:color w:val="090909"/>
            <w:spacing w:val="-5"/>
            <w:w w:val="105"/>
          </w:rPr>
          <w:t xml:space="preserve"> </w:t>
        </w:r>
        <w:r>
          <w:rPr>
            <w:color w:val="090909"/>
            <w:w w:val="105"/>
          </w:rPr>
          <w:t>fall</w:t>
        </w:r>
        <w:r>
          <w:rPr>
            <w:color w:val="090909"/>
            <w:spacing w:val="-5"/>
            <w:w w:val="105"/>
          </w:rPr>
          <w:t xml:space="preserve"> </w:t>
        </w:r>
        <w:r>
          <w:rPr>
            <w:color w:val="090909"/>
            <w:w w:val="105"/>
          </w:rPr>
          <w:t>on</w:t>
        </w:r>
        <w:r>
          <w:rPr>
            <w:color w:val="090909"/>
            <w:spacing w:val="-12"/>
            <w:w w:val="105"/>
          </w:rPr>
          <w:t xml:space="preserve"> </w:t>
        </w:r>
        <w:r>
          <w:rPr>
            <w:color w:val="090909"/>
            <w:w w:val="105"/>
          </w:rPr>
          <w:t>a</w:t>
        </w:r>
        <w:r>
          <w:rPr>
            <w:color w:val="090909"/>
            <w:spacing w:val="-14"/>
            <w:w w:val="105"/>
          </w:rPr>
          <w:t xml:space="preserve"> </w:t>
        </w:r>
        <w:r>
          <w:rPr>
            <w:color w:val="090909"/>
            <w:w w:val="105"/>
          </w:rPr>
          <w:t>weekend</w:t>
        </w:r>
        <w:r>
          <w:rPr>
            <w:color w:val="090909"/>
            <w:spacing w:val="-4"/>
            <w:w w:val="105"/>
          </w:rPr>
          <w:t xml:space="preserve"> </w:t>
        </w:r>
        <w:r>
          <w:rPr>
            <w:color w:val="090909"/>
            <w:w w:val="105"/>
          </w:rPr>
          <w:t>or</w:t>
        </w:r>
        <w:r>
          <w:rPr>
            <w:color w:val="090909"/>
            <w:spacing w:val="-14"/>
            <w:w w:val="105"/>
          </w:rPr>
          <w:t xml:space="preserve"> </w:t>
        </w:r>
        <w:r>
          <w:rPr>
            <w:color w:val="090909"/>
            <w:w w:val="105"/>
          </w:rPr>
          <w:t>holiday,</w:t>
        </w:r>
        <w:r>
          <w:rPr>
            <w:color w:val="090909"/>
            <w:spacing w:val="-4"/>
            <w:w w:val="105"/>
          </w:rPr>
          <w:t xml:space="preserve"> </w:t>
        </w:r>
        <w:r>
          <w:rPr>
            <w:color w:val="090909"/>
            <w:w w:val="105"/>
          </w:rPr>
          <w:t>the</w:t>
        </w:r>
        <w:r>
          <w:rPr>
            <w:color w:val="090909"/>
            <w:spacing w:val="-8"/>
            <w:w w:val="105"/>
          </w:rPr>
          <w:t xml:space="preserve"> </w:t>
        </w:r>
        <w:r>
          <w:rPr>
            <w:color w:val="090909"/>
            <w:w w:val="105"/>
          </w:rPr>
          <w:t>last</w:t>
        </w:r>
        <w:r>
          <w:rPr>
            <w:color w:val="090909"/>
            <w:spacing w:val="-6"/>
            <w:w w:val="105"/>
          </w:rPr>
          <w:t xml:space="preserve"> </w:t>
        </w:r>
        <w:r>
          <w:rPr>
            <w:color w:val="090909"/>
            <w:w w:val="105"/>
          </w:rPr>
          <w:t>business</w:t>
        </w:r>
        <w:r>
          <w:rPr>
            <w:color w:val="090909"/>
            <w:spacing w:val="-5"/>
            <w:w w:val="105"/>
          </w:rPr>
          <w:t xml:space="preserve"> </w:t>
        </w:r>
        <w:r>
          <w:rPr>
            <w:color w:val="090909"/>
            <w:w w:val="105"/>
          </w:rPr>
          <w:t>day</w:t>
        </w:r>
        <w:r>
          <w:rPr>
            <w:color w:val="090909"/>
            <w:spacing w:val="-16"/>
            <w:w w:val="105"/>
          </w:rPr>
          <w:t xml:space="preserve"> </w:t>
        </w:r>
        <w:r>
          <w:rPr>
            <w:color w:val="090909"/>
            <w:w w:val="105"/>
          </w:rPr>
          <w:t>before</w:t>
        </w:r>
        <w:r>
          <w:rPr>
            <w:color w:val="090909"/>
            <w:spacing w:val="-4"/>
            <w:w w:val="105"/>
          </w:rPr>
          <w:t xml:space="preserve"> </w:t>
        </w:r>
        <w:r>
          <w:rPr>
            <w:color w:val="090909"/>
            <w:w w:val="105"/>
          </w:rPr>
          <w:t xml:space="preserve">that date will be substituted. Therefore, </w:t>
        </w:r>
        <w:r>
          <w:rPr>
            <w:color w:val="090909"/>
            <w:spacing w:val="3"/>
            <w:w w:val="105"/>
          </w:rPr>
          <w:t xml:space="preserve">if </w:t>
        </w:r>
        <w:r>
          <w:rPr>
            <w:color w:val="090909"/>
            <w:w w:val="105"/>
          </w:rPr>
          <w:t xml:space="preserve">the 15th of </w:t>
        </w:r>
        <w:r>
          <w:rPr>
            <w:color w:val="090909"/>
            <w:spacing w:val="-4"/>
            <w:w w:val="105"/>
          </w:rPr>
          <w:t xml:space="preserve">the </w:t>
        </w:r>
        <w:r>
          <w:rPr>
            <w:color w:val="090909"/>
            <w:w w:val="105"/>
          </w:rPr>
          <w:t xml:space="preserve">month falls on a weekend, payments will be made on the Friday before and invoices are </w:t>
        </w:r>
        <w:r>
          <w:rPr>
            <w:color w:val="090909"/>
            <w:w w:val="105"/>
            <w:u w:val="thick" w:color="090909"/>
          </w:rPr>
          <w:t>due</w:t>
        </w:r>
        <w:r>
          <w:rPr>
            <w:color w:val="090909"/>
            <w:w w:val="105"/>
          </w:rPr>
          <w:t xml:space="preserve"> on the Friday before.</w:t>
        </w:r>
      </w:ins>
    </w:p>
    <w:p w14:paraId="088019B7" w14:textId="77777777" w:rsidR="008A7F52" w:rsidDel="008A7F52" w:rsidRDefault="008A7F52">
      <w:pPr>
        <w:pStyle w:val="BodyText"/>
        <w:spacing w:before="26" w:line="247" w:lineRule="auto"/>
        <w:ind w:left="245" w:right="656"/>
        <w:rPr>
          <w:del w:id="284" w:author="Josue Gonzale" w:date="2025-01-24T14:34:00Z"/>
        </w:rPr>
        <w:pPrChange w:id="285" w:author="Josue Gonzale" w:date="2025-01-24T14:33:00Z">
          <w:pPr>
            <w:pStyle w:val="BodyText"/>
            <w:spacing w:line="252" w:lineRule="auto"/>
            <w:ind w:left="245" w:right="916"/>
            <w:jc w:val="both"/>
          </w:pPr>
        </w:pPrChange>
      </w:pPr>
    </w:p>
    <w:p w14:paraId="28B5AA3F" w14:textId="77777777" w:rsidR="008F41E4" w:rsidRDefault="008F41E4">
      <w:pPr>
        <w:pStyle w:val="BodyText"/>
        <w:spacing w:before="5"/>
        <w:rPr>
          <w:sz w:val="32"/>
        </w:rPr>
      </w:pPr>
    </w:p>
    <w:p w14:paraId="5C50F75F" w14:textId="77777777" w:rsidR="008F41E4" w:rsidRDefault="003C1FC7">
      <w:pPr>
        <w:pStyle w:val="Heading2"/>
        <w:numPr>
          <w:ilvl w:val="0"/>
          <w:numId w:val="7"/>
        </w:numPr>
        <w:tabs>
          <w:tab w:val="left" w:pos="563"/>
        </w:tabs>
        <w:rPr>
          <w:color w:val="090909"/>
          <w:u w:val="none"/>
        </w:rPr>
      </w:pPr>
      <w:r>
        <w:rPr>
          <w:color w:val="090909"/>
          <w:w w:val="105"/>
          <w:u w:val="thick" w:color="090909"/>
        </w:rPr>
        <w:t>Invoice Review</w:t>
      </w:r>
      <w:r>
        <w:rPr>
          <w:color w:val="090909"/>
          <w:spacing w:val="-7"/>
          <w:w w:val="105"/>
          <w:u w:val="thick" w:color="090909"/>
        </w:rPr>
        <w:t xml:space="preserve"> </w:t>
      </w:r>
      <w:r>
        <w:rPr>
          <w:color w:val="090909"/>
          <w:w w:val="105"/>
          <w:u w:val="thick" w:color="090909"/>
        </w:rPr>
        <w:t>Process</w:t>
      </w:r>
    </w:p>
    <w:p w14:paraId="043EFA14" w14:textId="77777777" w:rsidR="008F41E4" w:rsidRDefault="003C1FC7">
      <w:pPr>
        <w:pStyle w:val="BodyText"/>
        <w:spacing w:before="74" w:line="249" w:lineRule="auto"/>
        <w:ind w:left="245" w:right="714" w:hanging="5"/>
        <w:rPr>
          <w:b/>
        </w:rPr>
      </w:pPr>
      <w:r>
        <w:rPr>
          <w:color w:val="0C0C0C"/>
          <w:w w:val="105"/>
        </w:rPr>
        <w:t>The accounting department at TCP consists of the CFO, The Controller, the Senior Accountant, the Accountants and the Junior Accountants. These staff members are responsible</w:t>
      </w:r>
      <w:r>
        <w:rPr>
          <w:color w:val="0C0C0C"/>
          <w:spacing w:val="-11"/>
          <w:w w:val="105"/>
        </w:rPr>
        <w:t xml:space="preserve"> </w:t>
      </w:r>
      <w:r>
        <w:rPr>
          <w:color w:val="0C0C0C"/>
          <w:w w:val="105"/>
        </w:rPr>
        <w:t>for</w:t>
      </w:r>
      <w:r>
        <w:rPr>
          <w:color w:val="0C0C0C"/>
          <w:spacing w:val="-16"/>
          <w:w w:val="105"/>
        </w:rPr>
        <w:t xml:space="preserve"> </w:t>
      </w:r>
      <w:r>
        <w:rPr>
          <w:color w:val="0C0C0C"/>
          <w:w w:val="105"/>
        </w:rPr>
        <w:t>reviewing</w:t>
      </w:r>
      <w:r>
        <w:rPr>
          <w:color w:val="0C0C0C"/>
          <w:spacing w:val="-7"/>
          <w:w w:val="105"/>
        </w:rPr>
        <w:t xml:space="preserve"> </w:t>
      </w:r>
      <w:r>
        <w:rPr>
          <w:color w:val="0C0C0C"/>
          <w:w w:val="105"/>
        </w:rPr>
        <w:t>and</w:t>
      </w:r>
      <w:r>
        <w:rPr>
          <w:color w:val="0C0C0C"/>
          <w:spacing w:val="-15"/>
          <w:w w:val="105"/>
        </w:rPr>
        <w:t xml:space="preserve"> </w:t>
      </w:r>
      <w:r>
        <w:rPr>
          <w:color w:val="0C0C0C"/>
          <w:w w:val="105"/>
        </w:rPr>
        <w:t>approving</w:t>
      </w:r>
      <w:r>
        <w:rPr>
          <w:color w:val="0C0C0C"/>
          <w:spacing w:val="-6"/>
          <w:w w:val="105"/>
        </w:rPr>
        <w:t xml:space="preserve"> </w:t>
      </w:r>
      <w:r>
        <w:rPr>
          <w:color w:val="0C0C0C"/>
          <w:w w:val="105"/>
        </w:rPr>
        <w:t>invoices</w:t>
      </w:r>
      <w:r>
        <w:rPr>
          <w:color w:val="0C0C0C"/>
          <w:spacing w:val="-12"/>
          <w:w w:val="105"/>
        </w:rPr>
        <w:t xml:space="preserve"> </w:t>
      </w:r>
      <w:r>
        <w:rPr>
          <w:color w:val="0C0C0C"/>
          <w:w w:val="105"/>
        </w:rPr>
        <w:t>and</w:t>
      </w:r>
      <w:r>
        <w:rPr>
          <w:color w:val="0C0C0C"/>
          <w:spacing w:val="-15"/>
          <w:w w:val="105"/>
        </w:rPr>
        <w:t xml:space="preserve"> </w:t>
      </w:r>
      <w:r>
        <w:rPr>
          <w:color w:val="0C0C0C"/>
          <w:w w:val="105"/>
        </w:rPr>
        <w:t>issuing</w:t>
      </w:r>
      <w:r>
        <w:rPr>
          <w:color w:val="0C0C0C"/>
          <w:spacing w:val="-15"/>
          <w:w w:val="105"/>
        </w:rPr>
        <w:t xml:space="preserve"> </w:t>
      </w:r>
      <w:r>
        <w:rPr>
          <w:color w:val="0C0C0C"/>
          <w:w w:val="105"/>
        </w:rPr>
        <w:t>payments.</w:t>
      </w:r>
      <w:r>
        <w:rPr>
          <w:color w:val="0C0C0C"/>
          <w:spacing w:val="-10"/>
          <w:w w:val="105"/>
        </w:rPr>
        <w:t xml:space="preserve"> </w:t>
      </w:r>
      <w:r>
        <w:rPr>
          <w:color w:val="0C0C0C"/>
          <w:w w:val="105"/>
        </w:rPr>
        <w:t>All</w:t>
      </w:r>
      <w:r>
        <w:rPr>
          <w:color w:val="0C0C0C"/>
          <w:spacing w:val="-17"/>
          <w:w w:val="105"/>
        </w:rPr>
        <w:t xml:space="preserve"> </w:t>
      </w:r>
      <w:r>
        <w:rPr>
          <w:color w:val="0C0C0C"/>
          <w:w w:val="105"/>
        </w:rPr>
        <w:t xml:space="preserve">invoices are reviewed initially to ensure that they have been submitted in the correct format. All invoices must be submitted on a TCP 326 and must include the correct contract number, the correct initial budget and appropriate signatures. Invoices are then reviewed for content ensuring that all required supporting documentation is orderly and complete, all expenses charged are allowable costs and that the contractor is not over budget on any line item by more than 10%. </w:t>
      </w:r>
      <w:r>
        <w:rPr>
          <w:b/>
          <w:color w:val="0C0C0C"/>
          <w:w w:val="105"/>
        </w:rPr>
        <w:t>TCP cannot, under any circumstances,</w:t>
      </w:r>
      <w:r>
        <w:rPr>
          <w:b/>
          <w:color w:val="0C0C0C"/>
          <w:spacing w:val="-35"/>
          <w:w w:val="105"/>
        </w:rPr>
        <w:t xml:space="preserve"> </w:t>
      </w:r>
      <w:r>
        <w:rPr>
          <w:b/>
          <w:color w:val="0C0C0C"/>
          <w:w w:val="105"/>
        </w:rPr>
        <w:t>reimburse</w:t>
      </w:r>
      <w:r>
        <w:rPr>
          <w:b/>
          <w:color w:val="0C0C0C"/>
          <w:spacing w:val="-27"/>
          <w:w w:val="105"/>
        </w:rPr>
        <w:t xml:space="preserve"> </w:t>
      </w:r>
      <w:r>
        <w:rPr>
          <w:b/>
          <w:color w:val="0C0C0C"/>
          <w:w w:val="105"/>
        </w:rPr>
        <w:t>a</w:t>
      </w:r>
      <w:r>
        <w:rPr>
          <w:b/>
          <w:color w:val="0C0C0C"/>
          <w:spacing w:val="-27"/>
          <w:w w:val="105"/>
        </w:rPr>
        <w:t xml:space="preserve"> </w:t>
      </w:r>
      <w:r>
        <w:rPr>
          <w:b/>
          <w:color w:val="0C0C0C"/>
          <w:w w:val="105"/>
        </w:rPr>
        <w:t>contractor</w:t>
      </w:r>
      <w:r>
        <w:rPr>
          <w:b/>
          <w:color w:val="0C0C0C"/>
          <w:spacing w:val="-31"/>
          <w:w w:val="105"/>
        </w:rPr>
        <w:t xml:space="preserve"> </w:t>
      </w:r>
      <w:r>
        <w:rPr>
          <w:b/>
          <w:color w:val="0C0C0C"/>
          <w:w w:val="105"/>
        </w:rPr>
        <w:t>the</w:t>
      </w:r>
      <w:r>
        <w:rPr>
          <w:b/>
          <w:color w:val="0C0C0C"/>
          <w:spacing w:val="-27"/>
          <w:w w:val="105"/>
        </w:rPr>
        <w:t xml:space="preserve"> </w:t>
      </w:r>
      <w:r>
        <w:rPr>
          <w:b/>
          <w:color w:val="0C0C0C"/>
          <w:w w:val="105"/>
        </w:rPr>
        <w:t>expenses</w:t>
      </w:r>
      <w:r>
        <w:rPr>
          <w:b/>
          <w:color w:val="0C0C0C"/>
          <w:spacing w:val="-28"/>
          <w:w w:val="105"/>
        </w:rPr>
        <w:t xml:space="preserve"> </w:t>
      </w:r>
      <w:r>
        <w:rPr>
          <w:b/>
          <w:color w:val="0C0C0C"/>
          <w:w w:val="105"/>
        </w:rPr>
        <w:t>that</w:t>
      </w:r>
      <w:r>
        <w:rPr>
          <w:b/>
          <w:color w:val="0C0C0C"/>
          <w:spacing w:val="-26"/>
          <w:w w:val="105"/>
        </w:rPr>
        <w:t xml:space="preserve"> </w:t>
      </w:r>
      <w:r>
        <w:rPr>
          <w:b/>
          <w:color w:val="0C0C0C"/>
          <w:w w:val="105"/>
        </w:rPr>
        <w:t>exceed</w:t>
      </w:r>
      <w:r>
        <w:rPr>
          <w:b/>
          <w:color w:val="0C0C0C"/>
          <w:spacing w:val="-27"/>
          <w:w w:val="105"/>
        </w:rPr>
        <w:t xml:space="preserve"> </w:t>
      </w:r>
      <w:r>
        <w:rPr>
          <w:b/>
          <w:color w:val="0C0C0C"/>
          <w:w w:val="105"/>
        </w:rPr>
        <w:t>the</w:t>
      </w:r>
      <w:r>
        <w:rPr>
          <w:b/>
          <w:color w:val="0C0C0C"/>
          <w:spacing w:val="-28"/>
          <w:w w:val="105"/>
        </w:rPr>
        <w:t xml:space="preserve"> </w:t>
      </w:r>
      <w:r>
        <w:rPr>
          <w:b/>
          <w:color w:val="0C0C0C"/>
          <w:w w:val="105"/>
        </w:rPr>
        <w:t>total</w:t>
      </w:r>
      <w:r>
        <w:rPr>
          <w:b/>
          <w:color w:val="0C0C0C"/>
          <w:spacing w:val="-29"/>
          <w:w w:val="105"/>
        </w:rPr>
        <w:t xml:space="preserve"> </w:t>
      </w:r>
      <w:r>
        <w:rPr>
          <w:b/>
          <w:color w:val="0C0C0C"/>
          <w:w w:val="105"/>
        </w:rPr>
        <w:t>contract amount.</w:t>
      </w:r>
    </w:p>
    <w:p w14:paraId="7F0C8171" w14:textId="77777777" w:rsidR="008F41E4" w:rsidRDefault="003C1FC7">
      <w:pPr>
        <w:pStyle w:val="BodyText"/>
        <w:spacing w:line="247" w:lineRule="auto"/>
        <w:ind w:left="245" w:right="656"/>
      </w:pPr>
      <w:r>
        <w:rPr>
          <w:color w:val="0C0C0C"/>
          <w:w w:val="105"/>
        </w:rPr>
        <w:t>If</w:t>
      </w:r>
      <w:r>
        <w:rPr>
          <w:color w:val="0C0C0C"/>
          <w:spacing w:val="-15"/>
          <w:w w:val="105"/>
        </w:rPr>
        <w:t xml:space="preserve"> </w:t>
      </w:r>
      <w:r>
        <w:rPr>
          <w:color w:val="0C0C0C"/>
          <w:w w:val="105"/>
        </w:rPr>
        <w:t>problems</w:t>
      </w:r>
      <w:r>
        <w:rPr>
          <w:color w:val="0C0C0C"/>
          <w:spacing w:val="-5"/>
          <w:w w:val="105"/>
        </w:rPr>
        <w:t xml:space="preserve"> </w:t>
      </w:r>
      <w:r>
        <w:rPr>
          <w:color w:val="0C0C0C"/>
          <w:w w:val="105"/>
        </w:rPr>
        <w:t>are</w:t>
      </w:r>
      <w:r>
        <w:rPr>
          <w:color w:val="0C0C0C"/>
          <w:spacing w:val="-14"/>
          <w:w w:val="105"/>
        </w:rPr>
        <w:t xml:space="preserve"> </w:t>
      </w:r>
      <w:r>
        <w:rPr>
          <w:color w:val="0C0C0C"/>
          <w:w w:val="105"/>
        </w:rPr>
        <w:t>found</w:t>
      </w:r>
      <w:r>
        <w:rPr>
          <w:color w:val="0C0C0C"/>
          <w:spacing w:val="-10"/>
          <w:w w:val="105"/>
        </w:rPr>
        <w:t xml:space="preserve"> </w:t>
      </w:r>
      <w:r>
        <w:rPr>
          <w:color w:val="0C0C0C"/>
          <w:w w:val="105"/>
        </w:rPr>
        <w:t>with</w:t>
      </w:r>
      <w:r>
        <w:rPr>
          <w:color w:val="0C0C0C"/>
          <w:spacing w:val="-8"/>
          <w:w w:val="105"/>
        </w:rPr>
        <w:t xml:space="preserve"> </w:t>
      </w:r>
      <w:r>
        <w:rPr>
          <w:color w:val="0C0C0C"/>
          <w:w w:val="105"/>
        </w:rPr>
        <w:t>the</w:t>
      </w:r>
      <w:r>
        <w:rPr>
          <w:color w:val="0C0C0C"/>
          <w:spacing w:val="-15"/>
          <w:w w:val="105"/>
        </w:rPr>
        <w:t xml:space="preserve"> </w:t>
      </w:r>
      <w:r>
        <w:rPr>
          <w:color w:val="0C0C0C"/>
          <w:w w:val="105"/>
        </w:rPr>
        <w:t>invoice,</w:t>
      </w:r>
      <w:r>
        <w:rPr>
          <w:color w:val="0C0C0C"/>
          <w:spacing w:val="-8"/>
          <w:w w:val="105"/>
        </w:rPr>
        <w:t xml:space="preserve"> </w:t>
      </w:r>
      <w:r>
        <w:rPr>
          <w:color w:val="0C0C0C"/>
          <w:w w:val="105"/>
        </w:rPr>
        <w:t>the</w:t>
      </w:r>
      <w:r>
        <w:rPr>
          <w:color w:val="0C0C0C"/>
          <w:spacing w:val="-14"/>
          <w:w w:val="105"/>
        </w:rPr>
        <w:t xml:space="preserve"> </w:t>
      </w:r>
      <w:r>
        <w:rPr>
          <w:color w:val="0C0C0C"/>
          <w:w w:val="105"/>
        </w:rPr>
        <w:t>contractor</w:t>
      </w:r>
      <w:r>
        <w:rPr>
          <w:color w:val="0C0C0C"/>
          <w:spacing w:val="-6"/>
          <w:w w:val="105"/>
        </w:rPr>
        <w:t xml:space="preserve"> </w:t>
      </w:r>
      <w:r>
        <w:rPr>
          <w:color w:val="0C0C0C"/>
          <w:w w:val="105"/>
        </w:rPr>
        <w:t>will</w:t>
      </w:r>
      <w:r>
        <w:rPr>
          <w:color w:val="0C0C0C"/>
          <w:spacing w:val="-4"/>
          <w:w w:val="105"/>
        </w:rPr>
        <w:t xml:space="preserve"> </w:t>
      </w:r>
      <w:r>
        <w:rPr>
          <w:color w:val="0C0C0C"/>
          <w:w w:val="105"/>
        </w:rPr>
        <w:t>be</w:t>
      </w:r>
      <w:r>
        <w:rPr>
          <w:color w:val="0C0C0C"/>
          <w:spacing w:val="-19"/>
          <w:w w:val="105"/>
        </w:rPr>
        <w:t xml:space="preserve"> </w:t>
      </w:r>
      <w:r>
        <w:rPr>
          <w:color w:val="0C0C0C"/>
          <w:w w:val="105"/>
        </w:rPr>
        <w:t>contacted</w:t>
      </w:r>
      <w:r>
        <w:rPr>
          <w:color w:val="0C0C0C"/>
          <w:spacing w:val="-1"/>
          <w:w w:val="105"/>
        </w:rPr>
        <w:t xml:space="preserve"> </w:t>
      </w:r>
      <w:r>
        <w:rPr>
          <w:color w:val="0C0C0C"/>
          <w:w w:val="105"/>
        </w:rPr>
        <w:t>by</w:t>
      </w:r>
      <w:r>
        <w:rPr>
          <w:color w:val="0C0C0C"/>
          <w:spacing w:val="-17"/>
          <w:w w:val="105"/>
        </w:rPr>
        <w:t xml:space="preserve"> </w:t>
      </w:r>
      <w:r>
        <w:rPr>
          <w:color w:val="0C0C0C"/>
          <w:w w:val="105"/>
        </w:rPr>
        <w:t>the Accounting</w:t>
      </w:r>
      <w:r>
        <w:rPr>
          <w:color w:val="0C0C0C"/>
          <w:spacing w:val="-3"/>
          <w:w w:val="105"/>
        </w:rPr>
        <w:t xml:space="preserve"> </w:t>
      </w:r>
      <w:r>
        <w:rPr>
          <w:color w:val="0C0C0C"/>
          <w:w w:val="105"/>
        </w:rPr>
        <w:t>Department.</w:t>
      </w:r>
    </w:p>
    <w:p w14:paraId="1DCEC463" w14:textId="77777777" w:rsidR="008F41E4" w:rsidRDefault="003C1FC7">
      <w:pPr>
        <w:pStyle w:val="BodyText"/>
        <w:spacing w:line="274" w:lineRule="exact"/>
        <w:ind w:left="240"/>
      </w:pPr>
      <w:r>
        <w:rPr>
          <w:color w:val="0C0C0C"/>
          <w:w w:val="105"/>
        </w:rPr>
        <w:t>The most common reasons that TCP notifies contractors are the following:</w:t>
      </w:r>
    </w:p>
    <w:p w14:paraId="2050D904" w14:textId="77777777" w:rsidR="008F41E4" w:rsidRDefault="008F41E4">
      <w:pPr>
        <w:pStyle w:val="BodyText"/>
        <w:spacing w:before="7"/>
      </w:pPr>
    </w:p>
    <w:p w14:paraId="58A23A21" w14:textId="77777777" w:rsidR="008F41E4" w:rsidRDefault="003C1FC7">
      <w:pPr>
        <w:pStyle w:val="ListParagraph"/>
        <w:numPr>
          <w:ilvl w:val="1"/>
          <w:numId w:val="7"/>
        </w:numPr>
        <w:tabs>
          <w:tab w:val="left" w:pos="966"/>
        </w:tabs>
        <w:ind w:hanging="145"/>
        <w:rPr>
          <w:sz w:val="24"/>
        </w:rPr>
      </w:pPr>
      <w:r>
        <w:rPr>
          <w:color w:val="0C0C0C"/>
          <w:spacing w:val="-3"/>
          <w:w w:val="105"/>
          <w:sz w:val="24"/>
        </w:rPr>
        <w:t>Insufficient</w:t>
      </w:r>
      <w:r>
        <w:rPr>
          <w:color w:val="0C0C0C"/>
          <w:spacing w:val="7"/>
          <w:w w:val="105"/>
          <w:sz w:val="24"/>
        </w:rPr>
        <w:t xml:space="preserve"> </w:t>
      </w:r>
      <w:r>
        <w:rPr>
          <w:color w:val="0C0C0C"/>
          <w:spacing w:val="-3"/>
          <w:w w:val="105"/>
          <w:sz w:val="24"/>
        </w:rPr>
        <w:t>documentation</w:t>
      </w:r>
    </w:p>
    <w:p w14:paraId="629CEF5C" w14:textId="77777777" w:rsidR="008F41E4" w:rsidRDefault="003C1FC7">
      <w:pPr>
        <w:pStyle w:val="ListParagraph"/>
        <w:numPr>
          <w:ilvl w:val="1"/>
          <w:numId w:val="7"/>
        </w:numPr>
        <w:tabs>
          <w:tab w:val="left" w:pos="966"/>
        </w:tabs>
        <w:spacing w:before="8"/>
        <w:ind w:hanging="145"/>
        <w:rPr>
          <w:sz w:val="24"/>
        </w:rPr>
      </w:pPr>
      <w:r>
        <w:rPr>
          <w:color w:val="0C0C0C"/>
          <w:sz w:val="24"/>
        </w:rPr>
        <w:t>Disallowed</w:t>
      </w:r>
      <w:r>
        <w:rPr>
          <w:color w:val="0C0C0C"/>
          <w:spacing w:val="46"/>
          <w:sz w:val="24"/>
        </w:rPr>
        <w:t xml:space="preserve"> </w:t>
      </w:r>
      <w:r>
        <w:rPr>
          <w:color w:val="0C0C0C"/>
          <w:spacing w:val="-4"/>
          <w:sz w:val="24"/>
        </w:rPr>
        <w:t>cost</w:t>
      </w:r>
    </w:p>
    <w:p w14:paraId="3997816D" w14:textId="77777777" w:rsidR="008F41E4" w:rsidRDefault="003C1FC7">
      <w:pPr>
        <w:pStyle w:val="ListParagraph"/>
        <w:numPr>
          <w:ilvl w:val="1"/>
          <w:numId w:val="7"/>
        </w:numPr>
        <w:tabs>
          <w:tab w:val="left" w:pos="966"/>
        </w:tabs>
        <w:spacing w:before="16"/>
        <w:ind w:hanging="145"/>
        <w:rPr>
          <w:sz w:val="24"/>
        </w:rPr>
      </w:pPr>
      <w:r>
        <w:rPr>
          <w:color w:val="0C0C0C"/>
          <w:w w:val="105"/>
          <w:sz w:val="24"/>
        </w:rPr>
        <w:t>Line</w:t>
      </w:r>
      <w:r>
        <w:rPr>
          <w:color w:val="0C0C0C"/>
          <w:spacing w:val="-13"/>
          <w:w w:val="105"/>
          <w:sz w:val="24"/>
        </w:rPr>
        <w:t xml:space="preserve"> </w:t>
      </w:r>
      <w:r>
        <w:rPr>
          <w:color w:val="0C0C0C"/>
          <w:w w:val="105"/>
          <w:sz w:val="24"/>
        </w:rPr>
        <w:t>item</w:t>
      </w:r>
      <w:r>
        <w:rPr>
          <w:color w:val="0C0C0C"/>
          <w:spacing w:val="1"/>
          <w:w w:val="105"/>
          <w:sz w:val="24"/>
        </w:rPr>
        <w:t xml:space="preserve"> </w:t>
      </w:r>
      <w:r>
        <w:rPr>
          <w:color w:val="0C0C0C"/>
          <w:w w:val="105"/>
          <w:sz w:val="24"/>
        </w:rPr>
        <w:t>over</w:t>
      </w:r>
      <w:r>
        <w:rPr>
          <w:color w:val="0C0C0C"/>
          <w:spacing w:val="-8"/>
          <w:w w:val="105"/>
          <w:sz w:val="24"/>
        </w:rPr>
        <w:t xml:space="preserve"> </w:t>
      </w:r>
      <w:r>
        <w:rPr>
          <w:color w:val="0C0C0C"/>
          <w:w w:val="105"/>
          <w:sz w:val="24"/>
        </w:rPr>
        <w:t>budget</w:t>
      </w:r>
      <w:r>
        <w:rPr>
          <w:color w:val="0C0C0C"/>
          <w:spacing w:val="1"/>
          <w:w w:val="105"/>
          <w:sz w:val="24"/>
        </w:rPr>
        <w:t xml:space="preserve"> </w:t>
      </w:r>
      <w:r>
        <w:rPr>
          <w:color w:val="0C0C0C"/>
          <w:w w:val="105"/>
          <w:sz w:val="24"/>
        </w:rPr>
        <w:t>by</w:t>
      </w:r>
      <w:r>
        <w:rPr>
          <w:color w:val="0C0C0C"/>
          <w:spacing w:val="-11"/>
          <w:w w:val="105"/>
          <w:sz w:val="24"/>
        </w:rPr>
        <w:t xml:space="preserve"> </w:t>
      </w:r>
      <w:r>
        <w:rPr>
          <w:color w:val="0C0C0C"/>
          <w:w w:val="105"/>
          <w:sz w:val="24"/>
        </w:rPr>
        <w:t>more</w:t>
      </w:r>
      <w:r>
        <w:rPr>
          <w:color w:val="0C0C0C"/>
          <w:spacing w:val="-13"/>
          <w:w w:val="105"/>
          <w:sz w:val="24"/>
        </w:rPr>
        <w:t xml:space="preserve"> </w:t>
      </w:r>
      <w:r>
        <w:rPr>
          <w:color w:val="0C0C0C"/>
          <w:w w:val="105"/>
          <w:sz w:val="24"/>
        </w:rPr>
        <w:t>than</w:t>
      </w:r>
      <w:r>
        <w:rPr>
          <w:color w:val="0C0C0C"/>
          <w:spacing w:val="-11"/>
          <w:w w:val="105"/>
          <w:sz w:val="24"/>
        </w:rPr>
        <w:t xml:space="preserve"> </w:t>
      </w:r>
      <w:r>
        <w:rPr>
          <w:color w:val="0C0C0C"/>
          <w:spacing w:val="-6"/>
          <w:w w:val="105"/>
          <w:sz w:val="24"/>
        </w:rPr>
        <w:t>10%</w:t>
      </w:r>
    </w:p>
    <w:p w14:paraId="044D06BF" w14:textId="77777777" w:rsidR="008F41E4" w:rsidRDefault="003C1FC7">
      <w:pPr>
        <w:pStyle w:val="ListParagraph"/>
        <w:numPr>
          <w:ilvl w:val="1"/>
          <w:numId w:val="7"/>
        </w:numPr>
        <w:tabs>
          <w:tab w:val="left" w:pos="966"/>
        </w:tabs>
        <w:spacing w:before="17"/>
        <w:ind w:hanging="145"/>
        <w:rPr>
          <w:sz w:val="24"/>
        </w:rPr>
      </w:pPr>
      <w:r>
        <w:rPr>
          <w:color w:val="0C0C0C"/>
          <w:w w:val="105"/>
          <w:sz w:val="24"/>
        </w:rPr>
        <w:t>Canceled Check not included with</w:t>
      </w:r>
      <w:r>
        <w:rPr>
          <w:color w:val="0C0C0C"/>
          <w:spacing w:val="-30"/>
          <w:w w:val="105"/>
          <w:sz w:val="24"/>
        </w:rPr>
        <w:t xml:space="preserve"> </w:t>
      </w:r>
      <w:r>
        <w:rPr>
          <w:color w:val="0C0C0C"/>
          <w:spacing w:val="-3"/>
          <w:w w:val="105"/>
          <w:sz w:val="24"/>
        </w:rPr>
        <w:t>invoice</w:t>
      </w:r>
    </w:p>
    <w:p w14:paraId="1A088031" w14:textId="77777777" w:rsidR="008F41E4" w:rsidRDefault="003C1FC7">
      <w:pPr>
        <w:pStyle w:val="ListParagraph"/>
        <w:numPr>
          <w:ilvl w:val="1"/>
          <w:numId w:val="7"/>
        </w:numPr>
        <w:tabs>
          <w:tab w:val="left" w:pos="966"/>
        </w:tabs>
        <w:spacing w:before="7"/>
        <w:ind w:hanging="145"/>
        <w:rPr>
          <w:sz w:val="24"/>
        </w:rPr>
      </w:pPr>
      <w:r>
        <w:rPr>
          <w:color w:val="0C0C0C"/>
          <w:w w:val="105"/>
          <w:sz w:val="24"/>
        </w:rPr>
        <w:t>Bottom</w:t>
      </w:r>
      <w:r>
        <w:rPr>
          <w:color w:val="0C0C0C"/>
          <w:spacing w:val="-15"/>
          <w:w w:val="105"/>
          <w:sz w:val="24"/>
        </w:rPr>
        <w:t xml:space="preserve"> </w:t>
      </w:r>
      <w:r>
        <w:rPr>
          <w:color w:val="0C0C0C"/>
          <w:w w:val="105"/>
          <w:sz w:val="24"/>
        </w:rPr>
        <w:t>line</w:t>
      </w:r>
      <w:r>
        <w:rPr>
          <w:color w:val="0C0C0C"/>
          <w:spacing w:val="-21"/>
          <w:w w:val="105"/>
          <w:sz w:val="24"/>
        </w:rPr>
        <w:t xml:space="preserve"> </w:t>
      </w:r>
      <w:r>
        <w:rPr>
          <w:color w:val="0C0C0C"/>
          <w:w w:val="105"/>
          <w:sz w:val="24"/>
        </w:rPr>
        <w:t>over</w:t>
      </w:r>
      <w:r>
        <w:rPr>
          <w:color w:val="0C0C0C"/>
          <w:spacing w:val="-18"/>
          <w:w w:val="105"/>
          <w:sz w:val="24"/>
        </w:rPr>
        <w:t xml:space="preserve"> </w:t>
      </w:r>
      <w:r>
        <w:rPr>
          <w:color w:val="0C0C0C"/>
          <w:w w:val="105"/>
          <w:sz w:val="24"/>
        </w:rPr>
        <w:t>total</w:t>
      </w:r>
      <w:r>
        <w:rPr>
          <w:color w:val="0C0C0C"/>
          <w:spacing w:val="-9"/>
          <w:w w:val="105"/>
          <w:sz w:val="24"/>
        </w:rPr>
        <w:t xml:space="preserve"> </w:t>
      </w:r>
      <w:r>
        <w:rPr>
          <w:color w:val="0C0C0C"/>
          <w:w w:val="105"/>
          <w:sz w:val="24"/>
        </w:rPr>
        <w:t>contract</w:t>
      </w:r>
      <w:r>
        <w:rPr>
          <w:color w:val="0C0C0C"/>
          <w:spacing w:val="-10"/>
          <w:w w:val="105"/>
          <w:sz w:val="24"/>
        </w:rPr>
        <w:t xml:space="preserve"> </w:t>
      </w:r>
      <w:r>
        <w:rPr>
          <w:color w:val="0C0C0C"/>
          <w:w w:val="105"/>
          <w:sz w:val="24"/>
        </w:rPr>
        <w:t>amount</w:t>
      </w:r>
    </w:p>
    <w:p w14:paraId="532A911F" w14:textId="77777777" w:rsidR="008F41E4" w:rsidRDefault="003C1FC7">
      <w:pPr>
        <w:pStyle w:val="ListParagraph"/>
        <w:numPr>
          <w:ilvl w:val="1"/>
          <w:numId w:val="7"/>
        </w:numPr>
        <w:tabs>
          <w:tab w:val="left" w:pos="966"/>
        </w:tabs>
        <w:spacing w:before="12"/>
        <w:ind w:hanging="145"/>
        <w:rPr>
          <w:sz w:val="24"/>
        </w:rPr>
      </w:pPr>
      <w:r>
        <w:rPr>
          <w:color w:val="0C0C0C"/>
          <w:w w:val="105"/>
          <w:sz w:val="24"/>
        </w:rPr>
        <w:t>Expense</w:t>
      </w:r>
      <w:r>
        <w:rPr>
          <w:color w:val="0C0C0C"/>
          <w:spacing w:val="-16"/>
          <w:w w:val="105"/>
          <w:sz w:val="24"/>
        </w:rPr>
        <w:t xml:space="preserve"> </w:t>
      </w:r>
      <w:r>
        <w:rPr>
          <w:color w:val="0C0C0C"/>
          <w:w w:val="105"/>
          <w:sz w:val="24"/>
        </w:rPr>
        <w:t>not</w:t>
      </w:r>
      <w:r>
        <w:rPr>
          <w:color w:val="0C0C0C"/>
          <w:spacing w:val="-14"/>
          <w:w w:val="105"/>
          <w:sz w:val="24"/>
        </w:rPr>
        <w:t xml:space="preserve"> </w:t>
      </w:r>
      <w:r>
        <w:rPr>
          <w:color w:val="0C0C0C"/>
          <w:w w:val="105"/>
          <w:sz w:val="24"/>
        </w:rPr>
        <w:t>within</w:t>
      </w:r>
      <w:r>
        <w:rPr>
          <w:color w:val="0C0C0C"/>
          <w:spacing w:val="-16"/>
          <w:w w:val="105"/>
          <w:sz w:val="24"/>
        </w:rPr>
        <w:t xml:space="preserve"> </w:t>
      </w:r>
      <w:r>
        <w:rPr>
          <w:color w:val="0C0C0C"/>
          <w:w w:val="105"/>
          <w:sz w:val="24"/>
        </w:rPr>
        <w:t>the</w:t>
      </w:r>
      <w:r>
        <w:rPr>
          <w:color w:val="0C0C0C"/>
          <w:spacing w:val="-20"/>
          <w:w w:val="105"/>
          <w:sz w:val="24"/>
        </w:rPr>
        <w:t xml:space="preserve"> </w:t>
      </w:r>
      <w:r>
        <w:rPr>
          <w:color w:val="0C0C0C"/>
          <w:w w:val="105"/>
          <w:sz w:val="24"/>
        </w:rPr>
        <w:t>contract</w:t>
      </w:r>
      <w:r>
        <w:rPr>
          <w:color w:val="0C0C0C"/>
          <w:spacing w:val="-9"/>
          <w:w w:val="105"/>
          <w:sz w:val="24"/>
        </w:rPr>
        <w:t xml:space="preserve"> </w:t>
      </w:r>
      <w:r>
        <w:rPr>
          <w:color w:val="0C0C0C"/>
          <w:w w:val="105"/>
          <w:sz w:val="24"/>
        </w:rPr>
        <w:t>period</w:t>
      </w:r>
    </w:p>
    <w:p w14:paraId="230E2A61" w14:textId="77777777" w:rsidR="008F41E4" w:rsidRDefault="003C1FC7">
      <w:pPr>
        <w:pStyle w:val="ListParagraph"/>
        <w:numPr>
          <w:ilvl w:val="1"/>
          <w:numId w:val="7"/>
        </w:numPr>
        <w:tabs>
          <w:tab w:val="left" w:pos="966"/>
        </w:tabs>
        <w:spacing w:before="13"/>
        <w:ind w:hanging="145"/>
        <w:rPr>
          <w:sz w:val="24"/>
        </w:rPr>
      </w:pPr>
      <w:r>
        <w:rPr>
          <w:color w:val="0C0C0C"/>
          <w:sz w:val="24"/>
        </w:rPr>
        <w:t>Calculation</w:t>
      </w:r>
      <w:r>
        <w:rPr>
          <w:color w:val="0C0C0C"/>
          <w:spacing w:val="41"/>
          <w:sz w:val="24"/>
        </w:rPr>
        <w:t xml:space="preserve"> </w:t>
      </w:r>
      <w:r>
        <w:rPr>
          <w:color w:val="0C0C0C"/>
          <w:spacing w:val="-3"/>
          <w:sz w:val="24"/>
        </w:rPr>
        <w:t>error</w:t>
      </w:r>
    </w:p>
    <w:p w14:paraId="717C9617" w14:textId="77777777" w:rsidR="008F41E4" w:rsidRDefault="008F41E4">
      <w:pPr>
        <w:pStyle w:val="BodyText"/>
        <w:spacing w:before="5"/>
      </w:pPr>
    </w:p>
    <w:p w14:paraId="5396DBCD" w14:textId="77777777" w:rsidR="008F41E4" w:rsidRDefault="003C1FC7">
      <w:pPr>
        <w:pStyle w:val="BodyText"/>
        <w:spacing w:line="249" w:lineRule="auto"/>
        <w:ind w:left="245" w:hanging="5"/>
      </w:pPr>
      <w:r>
        <w:rPr>
          <w:color w:val="0C0C0C"/>
          <w:w w:val="105"/>
        </w:rPr>
        <w:t>TCP</w:t>
      </w:r>
      <w:r>
        <w:rPr>
          <w:color w:val="0C0C0C"/>
          <w:spacing w:val="-10"/>
          <w:w w:val="105"/>
        </w:rPr>
        <w:t xml:space="preserve"> </w:t>
      </w:r>
      <w:r>
        <w:rPr>
          <w:color w:val="0C0C0C"/>
          <w:w w:val="105"/>
        </w:rPr>
        <w:t>attempts</w:t>
      </w:r>
      <w:r>
        <w:rPr>
          <w:color w:val="0C0C0C"/>
          <w:spacing w:val="-5"/>
          <w:w w:val="105"/>
        </w:rPr>
        <w:t xml:space="preserve"> </w:t>
      </w:r>
      <w:r>
        <w:rPr>
          <w:color w:val="0C0C0C"/>
          <w:w w:val="105"/>
        </w:rPr>
        <w:t>to</w:t>
      </w:r>
      <w:r>
        <w:rPr>
          <w:color w:val="0C0C0C"/>
          <w:spacing w:val="-14"/>
          <w:w w:val="105"/>
        </w:rPr>
        <w:t xml:space="preserve"> </w:t>
      </w:r>
      <w:r>
        <w:rPr>
          <w:color w:val="0C0C0C"/>
          <w:w w:val="105"/>
        </w:rPr>
        <w:t>contact</w:t>
      </w:r>
      <w:r>
        <w:rPr>
          <w:color w:val="0C0C0C"/>
          <w:spacing w:val="-6"/>
          <w:w w:val="105"/>
        </w:rPr>
        <w:t xml:space="preserve"> </w:t>
      </w:r>
      <w:r>
        <w:rPr>
          <w:color w:val="0C0C0C"/>
          <w:w w:val="105"/>
        </w:rPr>
        <w:t>the</w:t>
      </w:r>
      <w:r>
        <w:rPr>
          <w:color w:val="0C0C0C"/>
          <w:spacing w:val="-18"/>
          <w:w w:val="105"/>
        </w:rPr>
        <w:t xml:space="preserve"> </w:t>
      </w:r>
      <w:r>
        <w:rPr>
          <w:color w:val="0C0C0C"/>
          <w:w w:val="105"/>
        </w:rPr>
        <w:t>contractor</w:t>
      </w:r>
      <w:r>
        <w:rPr>
          <w:color w:val="0C0C0C"/>
          <w:spacing w:val="-5"/>
          <w:w w:val="105"/>
        </w:rPr>
        <w:t xml:space="preserve"> </w:t>
      </w:r>
      <w:r>
        <w:rPr>
          <w:color w:val="0C0C0C"/>
          <w:w w:val="105"/>
        </w:rPr>
        <w:t>as</w:t>
      </w:r>
      <w:r>
        <w:rPr>
          <w:color w:val="0C0C0C"/>
          <w:spacing w:val="-19"/>
          <w:w w:val="105"/>
        </w:rPr>
        <w:t xml:space="preserve"> </w:t>
      </w:r>
      <w:r>
        <w:rPr>
          <w:color w:val="0C0C0C"/>
          <w:w w:val="105"/>
        </w:rPr>
        <w:t>early</w:t>
      </w:r>
      <w:r>
        <w:rPr>
          <w:color w:val="0C0C0C"/>
          <w:spacing w:val="-13"/>
          <w:w w:val="105"/>
        </w:rPr>
        <w:t xml:space="preserve"> </w:t>
      </w:r>
      <w:r>
        <w:rPr>
          <w:color w:val="0C0C0C"/>
          <w:w w:val="105"/>
        </w:rPr>
        <w:t>as</w:t>
      </w:r>
      <w:r>
        <w:rPr>
          <w:color w:val="0C0C0C"/>
          <w:spacing w:val="-16"/>
          <w:w w:val="105"/>
        </w:rPr>
        <w:t xml:space="preserve"> </w:t>
      </w:r>
      <w:r>
        <w:rPr>
          <w:color w:val="0C0C0C"/>
          <w:w w:val="105"/>
        </w:rPr>
        <w:t>possible</w:t>
      </w:r>
      <w:r>
        <w:rPr>
          <w:color w:val="0C0C0C"/>
          <w:spacing w:val="-4"/>
          <w:w w:val="105"/>
        </w:rPr>
        <w:t xml:space="preserve"> </w:t>
      </w:r>
      <w:r>
        <w:rPr>
          <w:color w:val="0C0C0C"/>
          <w:w w:val="105"/>
        </w:rPr>
        <w:t>in</w:t>
      </w:r>
      <w:r>
        <w:rPr>
          <w:color w:val="0C0C0C"/>
          <w:spacing w:val="-13"/>
          <w:w w:val="105"/>
        </w:rPr>
        <w:t xml:space="preserve"> </w:t>
      </w:r>
      <w:r>
        <w:rPr>
          <w:color w:val="0C0C0C"/>
          <w:w w:val="105"/>
        </w:rPr>
        <w:t>the</w:t>
      </w:r>
      <w:r>
        <w:rPr>
          <w:color w:val="0C0C0C"/>
          <w:spacing w:val="-9"/>
          <w:w w:val="105"/>
        </w:rPr>
        <w:t xml:space="preserve"> </w:t>
      </w:r>
      <w:r>
        <w:rPr>
          <w:color w:val="0C0C0C"/>
          <w:w w:val="105"/>
        </w:rPr>
        <w:t>review</w:t>
      </w:r>
      <w:r>
        <w:rPr>
          <w:color w:val="0C0C0C"/>
          <w:spacing w:val="-3"/>
          <w:w w:val="105"/>
        </w:rPr>
        <w:t xml:space="preserve"> </w:t>
      </w:r>
      <w:r>
        <w:rPr>
          <w:color w:val="0C0C0C"/>
          <w:w w:val="105"/>
        </w:rPr>
        <w:t>process,</w:t>
      </w:r>
      <w:r>
        <w:rPr>
          <w:color w:val="0C0C0C"/>
          <w:spacing w:val="-8"/>
          <w:w w:val="105"/>
        </w:rPr>
        <w:t xml:space="preserve"> </w:t>
      </w:r>
      <w:r>
        <w:rPr>
          <w:color w:val="0C0C0C"/>
          <w:w w:val="105"/>
        </w:rPr>
        <w:t xml:space="preserve">and </w:t>
      </w:r>
      <w:r>
        <w:rPr>
          <w:color w:val="0C0C0C"/>
          <w:w w:val="105"/>
        </w:rPr>
        <w:lastRenderedPageBreak/>
        <w:t>appreciates all efforts to respond quickly to these</w:t>
      </w:r>
      <w:r>
        <w:rPr>
          <w:color w:val="0C0C0C"/>
          <w:spacing w:val="-19"/>
          <w:w w:val="105"/>
        </w:rPr>
        <w:t xml:space="preserve"> </w:t>
      </w:r>
      <w:r>
        <w:rPr>
          <w:color w:val="0C0C0C"/>
          <w:w w:val="105"/>
        </w:rPr>
        <w:t>requests.</w:t>
      </w:r>
    </w:p>
    <w:p w14:paraId="5D7B3398" w14:textId="14A87764" w:rsidR="008F41E4" w:rsidRDefault="003C1FC7">
      <w:pPr>
        <w:pStyle w:val="BodyText"/>
        <w:spacing w:before="6" w:line="249" w:lineRule="auto"/>
        <w:ind w:left="245" w:right="674"/>
      </w:pPr>
      <w:r>
        <w:rPr>
          <w:color w:val="0C0C0C"/>
          <w:w w:val="105"/>
        </w:rPr>
        <w:t xml:space="preserve">In the event that the contractor cannot provide sufficient documentation or a line item cannot be reimbursed in full because of a disallowed cost, TCP will reduce the amount of the payment made to the contractor. To make reductions, the Senior Accountant completes a TCP invoice review form indicating the amount and reason for the reductions. These forms are sent to the contractor with the payment to allow the contractor the opportunity to correct the </w:t>
      </w:r>
      <w:r w:rsidR="00A74816">
        <w:rPr>
          <w:color w:val="0C0C0C"/>
          <w:w w:val="105"/>
        </w:rPr>
        <w:t>year-to-date</w:t>
      </w:r>
      <w:r>
        <w:rPr>
          <w:color w:val="0C0C0C"/>
          <w:w w:val="105"/>
        </w:rPr>
        <w:t xml:space="preserve"> balances.</w:t>
      </w:r>
    </w:p>
    <w:p w14:paraId="5A772C2D" w14:textId="77777777" w:rsidR="008F41E4" w:rsidRDefault="008F41E4">
      <w:pPr>
        <w:pStyle w:val="BodyText"/>
        <w:spacing w:before="11"/>
        <w:rPr>
          <w:sz w:val="23"/>
        </w:rPr>
      </w:pPr>
    </w:p>
    <w:p w14:paraId="28E6B203" w14:textId="77777777" w:rsidR="008F41E4" w:rsidRDefault="003C1FC7">
      <w:pPr>
        <w:pStyle w:val="Heading2"/>
        <w:ind w:left="245"/>
        <w:rPr>
          <w:u w:val="none"/>
        </w:rPr>
      </w:pPr>
      <w:r>
        <w:rPr>
          <w:color w:val="0C0C0C"/>
          <w:u w:val="thick"/>
        </w:rPr>
        <w:t>PAYMENT/INVOICES</w:t>
      </w:r>
    </w:p>
    <w:p w14:paraId="3547D3A3" w14:textId="77777777" w:rsidR="008F41E4" w:rsidRDefault="008F41E4">
      <w:pPr>
        <w:pStyle w:val="BodyText"/>
        <w:spacing w:before="8"/>
        <w:rPr>
          <w:b/>
          <w:sz w:val="16"/>
        </w:rPr>
      </w:pPr>
    </w:p>
    <w:p w14:paraId="1F8EF70C" w14:textId="77777777" w:rsidR="008F41E4" w:rsidRDefault="003C1FC7">
      <w:pPr>
        <w:pStyle w:val="ListParagraph"/>
        <w:numPr>
          <w:ilvl w:val="0"/>
          <w:numId w:val="6"/>
        </w:numPr>
        <w:tabs>
          <w:tab w:val="left" w:pos="486"/>
        </w:tabs>
        <w:spacing w:before="90" w:line="288" w:lineRule="auto"/>
        <w:ind w:right="765" w:firstLine="4"/>
        <w:rPr>
          <w:color w:val="0C0C0C"/>
          <w:sz w:val="24"/>
        </w:rPr>
      </w:pPr>
      <w:r>
        <w:rPr>
          <w:color w:val="0C0C0C"/>
          <w:w w:val="105"/>
          <w:sz w:val="24"/>
        </w:rPr>
        <w:t>No payments under this contract shall be made until 1) TCP has received the</w:t>
      </w:r>
      <w:r>
        <w:rPr>
          <w:color w:val="0C0C0C"/>
          <w:spacing w:val="-41"/>
          <w:w w:val="105"/>
          <w:sz w:val="24"/>
        </w:rPr>
        <w:t xml:space="preserve"> </w:t>
      </w:r>
      <w:r>
        <w:rPr>
          <w:color w:val="0C0C0C"/>
          <w:w w:val="105"/>
          <w:sz w:val="24"/>
        </w:rPr>
        <w:t>Tier 1</w:t>
      </w:r>
      <w:r>
        <w:rPr>
          <w:color w:val="0C0C0C"/>
          <w:spacing w:val="-7"/>
          <w:w w:val="105"/>
          <w:sz w:val="24"/>
        </w:rPr>
        <w:t xml:space="preserve"> </w:t>
      </w:r>
      <w:r>
        <w:rPr>
          <w:color w:val="0C0C0C"/>
          <w:w w:val="105"/>
          <w:sz w:val="24"/>
        </w:rPr>
        <w:t>Deliverables</w:t>
      </w:r>
      <w:r>
        <w:rPr>
          <w:color w:val="0C0C0C"/>
          <w:spacing w:val="-8"/>
          <w:w w:val="105"/>
          <w:sz w:val="24"/>
        </w:rPr>
        <w:t xml:space="preserve"> </w:t>
      </w:r>
      <w:r>
        <w:rPr>
          <w:color w:val="0C0C0C"/>
          <w:w w:val="105"/>
          <w:sz w:val="24"/>
        </w:rPr>
        <w:t>2)</w:t>
      </w:r>
      <w:r>
        <w:rPr>
          <w:color w:val="0C0C0C"/>
          <w:spacing w:val="-3"/>
          <w:w w:val="105"/>
          <w:sz w:val="24"/>
        </w:rPr>
        <w:t xml:space="preserve"> </w:t>
      </w:r>
      <w:r>
        <w:rPr>
          <w:color w:val="0C0C0C"/>
          <w:w w:val="105"/>
          <w:sz w:val="24"/>
        </w:rPr>
        <w:t>the</w:t>
      </w:r>
      <w:r>
        <w:rPr>
          <w:color w:val="0C0C0C"/>
          <w:spacing w:val="-10"/>
          <w:w w:val="105"/>
          <w:sz w:val="24"/>
        </w:rPr>
        <w:t xml:space="preserve"> </w:t>
      </w:r>
      <w:r>
        <w:rPr>
          <w:color w:val="0C0C0C"/>
          <w:w w:val="105"/>
          <w:sz w:val="24"/>
        </w:rPr>
        <w:t>Contractor's</w:t>
      </w:r>
      <w:r>
        <w:rPr>
          <w:color w:val="0C0C0C"/>
          <w:spacing w:val="-3"/>
          <w:w w:val="105"/>
          <w:sz w:val="24"/>
        </w:rPr>
        <w:t xml:space="preserve"> </w:t>
      </w:r>
      <w:r>
        <w:rPr>
          <w:color w:val="0C0C0C"/>
          <w:w w:val="105"/>
          <w:sz w:val="24"/>
        </w:rPr>
        <w:t>proposed</w:t>
      </w:r>
      <w:r>
        <w:rPr>
          <w:color w:val="0C0C0C"/>
          <w:spacing w:val="-7"/>
          <w:w w:val="105"/>
          <w:sz w:val="24"/>
        </w:rPr>
        <w:t xml:space="preserve"> </w:t>
      </w:r>
      <w:r>
        <w:rPr>
          <w:color w:val="0C0C0C"/>
          <w:w w:val="105"/>
          <w:sz w:val="24"/>
        </w:rPr>
        <w:t>budget</w:t>
      </w:r>
      <w:r>
        <w:rPr>
          <w:color w:val="0C0C0C"/>
          <w:spacing w:val="-4"/>
          <w:w w:val="105"/>
          <w:sz w:val="24"/>
        </w:rPr>
        <w:t xml:space="preserve"> </w:t>
      </w:r>
      <w:r>
        <w:rPr>
          <w:color w:val="0C0C0C"/>
          <w:w w:val="105"/>
          <w:sz w:val="24"/>
        </w:rPr>
        <w:t>has</w:t>
      </w:r>
      <w:r>
        <w:rPr>
          <w:color w:val="0C0C0C"/>
          <w:spacing w:val="-3"/>
          <w:w w:val="105"/>
          <w:sz w:val="24"/>
        </w:rPr>
        <w:t xml:space="preserve"> </w:t>
      </w:r>
      <w:r>
        <w:rPr>
          <w:color w:val="0C0C0C"/>
          <w:w w:val="105"/>
          <w:sz w:val="24"/>
        </w:rPr>
        <w:t>received</w:t>
      </w:r>
      <w:r>
        <w:rPr>
          <w:color w:val="0C0C0C"/>
          <w:spacing w:val="-3"/>
          <w:w w:val="105"/>
          <w:sz w:val="24"/>
        </w:rPr>
        <w:t xml:space="preserve"> </w:t>
      </w:r>
      <w:r>
        <w:rPr>
          <w:color w:val="0C0C0C"/>
          <w:w w:val="105"/>
          <w:sz w:val="24"/>
        </w:rPr>
        <w:t>final</w:t>
      </w:r>
      <w:r>
        <w:rPr>
          <w:color w:val="0C0C0C"/>
          <w:spacing w:val="-4"/>
          <w:w w:val="105"/>
          <w:sz w:val="24"/>
        </w:rPr>
        <w:t xml:space="preserve"> </w:t>
      </w:r>
      <w:r>
        <w:rPr>
          <w:color w:val="0C0C0C"/>
          <w:w w:val="105"/>
          <w:sz w:val="24"/>
        </w:rPr>
        <w:t>approval from TCP and 3) all other required contract deliverables are in a state of completion or approved timed delivery, approved by the Contract Administrator. The sum of all monies</w:t>
      </w:r>
      <w:r>
        <w:rPr>
          <w:color w:val="0C0C0C"/>
          <w:spacing w:val="-6"/>
          <w:w w:val="105"/>
          <w:sz w:val="24"/>
        </w:rPr>
        <w:t xml:space="preserve"> </w:t>
      </w:r>
      <w:r>
        <w:rPr>
          <w:color w:val="0C0C0C"/>
          <w:w w:val="105"/>
          <w:sz w:val="24"/>
        </w:rPr>
        <w:t>paid</w:t>
      </w:r>
      <w:r>
        <w:rPr>
          <w:color w:val="0C0C0C"/>
          <w:spacing w:val="-5"/>
          <w:w w:val="105"/>
          <w:sz w:val="24"/>
        </w:rPr>
        <w:t xml:space="preserve"> </w:t>
      </w:r>
      <w:r>
        <w:rPr>
          <w:color w:val="0C0C0C"/>
          <w:w w:val="105"/>
          <w:sz w:val="24"/>
        </w:rPr>
        <w:t>to</w:t>
      </w:r>
      <w:r>
        <w:rPr>
          <w:color w:val="0C0C0C"/>
          <w:spacing w:val="-5"/>
          <w:w w:val="105"/>
          <w:sz w:val="24"/>
        </w:rPr>
        <w:t xml:space="preserve"> </w:t>
      </w:r>
      <w:r>
        <w:rPr>
          <w:color w:val="0C0C0C"/>
          <w:w w:val="105"/>
          <w:sz w:val="24"/>
        </w:rPr>
        <w:t>the</w:t>
      </w:r>
      <w:r>
        <w:rPr>
          <w:color w:val="0C0C0C"/>
          <w:spacing w:val="-8"/>
          <w:w w:val="105"/>
          <w:sz w:val="24"/>
        </w:rPr>
        <w:t xml:space="preserve"> </w:t>
      </w:r>
      <w:r>
        <w:rPr>
          <w:color w:val="0C0C0C"/>
          <w:w w:val="105"/>
          <w:sz w:val="24"/>
        </w:rPr>
        <w:t>Contractor,</w:t>
      </w:r>
      <w:r>
        <w:rPr>
          <w:color w:val="0C0C0C"/>
          <w:spacing w:val="-1"/>
          <w:w w:val="105"/>
          <w:sz w:val="24"/>
        </w:rPr>
        <w:t xml:space="preserve"> </w:t>
      </w:r>
      <w:r>
        <w:rPr>
          <w:color w:val="0C0C0C"/>
          <w:w w:val="105"/>
          <w:sz w:val="24"/>
        </w:rPr>
        <w:t>for</w:t>
      </w:r>
      <w:r>
        <w:rPr>
          <w:color w:val="0C0C0C"/>
          <w:spacing w:val="-13"/>
          <w:w w:val="105"/>
          <w:sz w:val="24"/>
        </w:rPr>
        <w:t xml:space="preserve"> </w:t>
      </w:r>
      <w:r>
        <w:rPr>
          <w:color w:val="0C0C0C"/>
          <w:w w:val="105"/>
          <w:sz w:val="24"/>
        </w:rPr>
        <w:t>performance</w:t>
      </w:r>
      <w:r>
        <w:rPr>
          <w:color w:val="0C0C0C"/>
          <w:spacing w:val="1"/>
          <w:w w:val="105"/>
          <w:sz w:val="24"/>
        </w:rPr>
        <w:t xml:space="preserve"> </w:t>
      </w:r>
      <w:r>
        <w:rPr>
          <w:color w:val="0C0C0C"/>
          <w:w w:val="105"/>
          <w:sz w:val="24"/>
        </w:rPr>
        <w:t>of</w:t>
      </w:r>
      <w:r>
        <w:rPr>
          <w:color w:val="0C0C0C"/>
          <w:spacing w:val="-6"/>
          <w:w w:val="105"/>
          <w:sz w:val="24"/>
        </w:rPr>
        <w:t xml:space="preserve"> </w:t>
      </w:r>
      <w:r>
        <w:rPr>
          <w:color w:val="0C0C0C"/>
          <w:spacing w:val="-7"/>
          <w:w w:val="105"/>
          <w:sz w:val="24"/>
        </w:rPr>
        <w:t>this</w:t>
      </w:r>
      <w:r>
        <w:rPr>
          <w:color w:val="0C0C0C"/>
          <w:spacing w:val="-24"/>
          <w:w w:val="105"/>
          <w:sz w:val="24"/>
        </w:rPr>
        <w:t xml:space="preserve"> </w:t>
      </w:r>
      <w:r>
        <w:rPr>
          <w:color w:val="0C0C0C"/>
          <w:w w:val="105"/>
          <w:sz w:val="24"/>
        </w:rPr>
        <w:t>Contract,</w:t>
      </w:r>
      <w:r>
        <w:rPr>
          <w:color w:val="0C0C0C"/>
          <w:spacing w:val="-5"/>
          <w:w w:val="105"/>
          <w:sz w:val="24"/>
        </w:rPr>
        <w:t xml:space="preserve"> </w:t>
      </w:r>
      <w:r>
        <w:rPr>
          <w:color w:val="0C0C0C"/>
          <w:w w:val="105"/>
          <w:sz w:val="24"/>
        </w:rPr>
        <w:t>shall</w:t>
      </w:r>
      <w:r>
        <w:rPr>
          <w:color w:val="0C0C0C"/>
          <w:spacing w:val="-5"/>
          <w:w w:val="105"/>
          <w:sz w:val="24"/>
        </w:rPr>
        <w:t xml:space="preserve"> </w:t>
      </w:r>
      <w:r>
        <w:rPr>
          <w:color w:val="0C0C0C"/>
          <w:w w:val="105"/>
          <w:sz w:val="24"/>
        </w:rPr>
        <w:t>not</w:t>
      </w:r>
      <w:r>
        <w:rPr>
          <w:color w:val="0C0C0C"/>
          <w:spacing w:val="-7"/>
          <w:w w:val="105"/>
          <w:sz w:val="24"/>
        </w:rPr>
        <w:t xml:space="preserve"> </w:t>
      </w:r>
      <w:r>
        <w:rPr>
          <w:color w:val="0C0C0C"/>
          <w:w w:val="105"/>
          <w:sz w:val="24"/>
        </w:rPr>
        <w:t>exceed</w:t>
      </w:r>
      <w:r>
        <w:rPr>
          <w:color w:val="0C0C0C"/>
          <w:spacing w:val="-5"/>
          <w:w w:val="105"/>
          <w:sz w:val="24"/>
        </w:rPr>
        <w:t xml:space="preserve"> </w:t>
      </w:r>
      <w:r>
        <w:rPr>
          <w:color w:val="0C0C0C"/>
          <w:w w:val="105"/>
          <w:sz w:val="24"/>
        </w:rPr>
        <w:t xml:space="preserve">the total dollar amount for this </w:t>
      </w:r>
      <w:r>
        <w:rPr>
          <w:color w:val="0C0C0C"/>
          <w:spacing w:val="-3"/>
          <w:w w:val="105"/>
          <w:sz w:val="24"/>
        </w:rPr>
        <w:t xml:space="preserve">contract contained </w:t>
      </w:r>
      <w:r>
        <w:rPr>
          <w:color w:val="0C0C0C"/>
          <w:w w:val="105"/>
          <w:sz w:val="24"/>
        </w:rPr>
        <w:t xml:space="preserve">in </w:t>
      </w:r>
      <w:r>
        <w:rPr>
          <w:b/>
          <w:color w:val="0C0C0C"/>
          <w:spacing w:val="-3"/>
          <w:w w:val="105"/>
          <w:sz w:val="24"/>
        </w:rPr>
        <w:t xml:space="preserve">Article </w:t>
      </w:r>
      <w:r>
        <w:rPr>
          <w:b/>
          <w:color w:val="0C0C0C"/>
          <w:w w:val="105"/>
          <w:sz w:val="24"/>
        </w:rPr>
        <w:t xml:space="preserve">X </w:t>
      </w:r>
      <w:r>
        <w:rPr>
          <w:color w:val="0C0C0C"/>
          <w:w w:val="105"/>
          <w:sz w:val="24"/>
        </w:rPr>
        <w:t xml:space="preserve">- </w:t>
      </w:r>
      <w:r>
        <w:rPr>
          <w:b/>
          <w:color w:val="0C0C0C"/>
          <w:w w:val="105"/>
          <w:sz w:val="24"/>
        </w:rPr>
        <w:t xml:space="preserve">Contract Type and </w:t>
      </w:r>
      <w:r>
        <w:rPr>
          <w:b/>
          <w:color w:val="0C0C0C"/>
          <w:spacing w:val="-3"/>
          <w:w w:val="105"/>
          <w:sz w:val="24"/>
        </w:rPr>
        <w:t xml:space="preserve">Price </w:t>
      </w:r>
      <w:r>
        <w:rPr>
          <w:color w:val="0C0C0C"/>
          <w:w w:val="105"/>
          <w:sz w:val="24"/>
        </w:rPr>
        <w:t xml:space="preserve">and/or </w:t>
      </w:r>
      <w:r>
        <w:rPr>
          <w:color w:val="0C0C0C"/>
          <w:spacing w:val="-3"/>
          <w:w w:val="105"/>
          <w:sz w:val="24"/>
        </w:rPr>
        <w:t xml:space="preserve">modifications </w:t>
      </w:r>
      <w:r>
        <w:rPr>
          <w:color w:val="0C0C0C"/>
          <w:w w:val="105"/>
          <w:sz w:val="24"/>
        </w:rPr>
        <w:t>to that amount, if</w:t>
      </w:r>
      <w:r>
        <w:rPr>
          <w:color w:val="0C0C0C"/>
          <w:spacing w:val="-21"/>
          <w:w w:val="105"/>
          <w:sz w:val="24"/>
        </w:rPr>
        <w:t xml:space="preserve"> </w:t>
      </w:r>
      <w:r>
        <w:rPr>
          <w:color w:val="0C0C0C"/>
          <w:w w:val="105"/>
          <w:sz w:val="24"/>
        </w:rPr>
        <w:t>any.</w:t>
      </w:r>
    </w:p>
    <w:p w14:paraId="4AA8513D" w14:textId="77777777" w:rsidR="008F41E4" w:rsidRDefault="003C1FC7">
      <w:pPr>
        <w:pStyle w:val="ListParagraph"/>
        <w:numPr>
          <w:ilvl w:val="0"/>
          <w:numId w:val="6"/>
        </w:numPr>
        <w:tabs>
          <w:tab w:val="left" w:pos="486"/>
        </w:tabs>
        <w:spacing w:before="77" w:line="283" w:lineRule="auto"/>
        <w:ind w:right="828" w:firstLine="0"/>
        <w:jc w:val="both"/>
        <w:rPr>
          <w:sz w:val="24"/>
        </w:rPr>
      </w:pPr>
      <w:r>
        <w:rPr>
          <w:color w:val="0C0C0C"/>
          <w:w w:val="105"/>
          <w:sz w:val="24"/>
        </w:rPr>
        <w:t>The Contractor shall submit a monthly invoice using TCP Form 326 -</w:t>
      </w:r>
      <w:r>
        <w:rPr>
          <w:color w:val="0C0C0C"/>
          <w:spacing w:val="-34"/>
          <w:w w:val="105"/>
          <w:sz w:val="24"/>
        </w:rPr>
        <w:t xml:space="preserve"> </w:t>
      </w:r>
      <w:r>
        <w:rPr>
          <w:color w:val="0C0C0C"/>
          <w:w w:val="105"/>
          <w:sz w:val="24"/>
        </w:rPr>
        <w:t>Budgeting and invoicing by the 15</w:t>
      </w:r>
      <w:r>
        <w:rPr>
          <w:color w:val="0C0C0C"/>
          <w:w w:val="105"/>
          <w:position w:val="9"/>
          <w:sz w:val="16"/>
        </w:rPr>
        <w:t xml:space="preserve">th </w:t>
      </w:r>
      <w:r>
        <w:rPr>
          <w:color w:val="0C0C0C"/>
          <w:w w:val="105"/>
          <w:sz w:val="24"/>
        </w:rPr>
        <w:t>day after the close of the billing period. Invoices received by the 15th of the month will be processed and paid on the last day of the</w:t>
      </w:r>
      <w:r>
        <w:rPr>
          <w:color w:val="0C0C0C"/>
          <w:spacing w:val="-40"/>
          <w:w w:val="105"/>
          <w:sz w:val="24"/>
        </w:rPr>
        <w:t xml:space="preserve"> </w:t>
      </w:r>
      <w:r>
        <w:rPr>
          <w:color w:val="0C0C0C"/>
          <w:w w:val="105"/>
          <w:sz w:val="24"/>
        </w:rPr>
        <w:t>month.</w:t>
      </w:r>
    </w:p>
    <w:p w14:paraId="07426A36" w14:textId="77777777" w:rsidR="008F41E4" w:rsidRDefault="003C1FC7">
      <w:pPr>
        <w:pStyle w:val="BodyText"/>
        <w:spacing w:before="62" w:line="288" w:lineRule="auto"/>
        <w:ind w:left="245" w:right="642"/>
      </w:pPr>
      <w:r>
        <w:rPr>
          <w:color w:val="0C0C0C"/>
          <w:w w:val="105"/>
        </w:rPr>
        <w:t xml:space="preserve">Invoices </w:t>
      </w:r>
      <w:r>
        <w:rPr>
          <w:color w:val="0D0D0D"/>
          <w:w w:val="105"/>
        </w:rPr>
        <w:t xml:space="preserve">received between the 16th and last day of the month will be processed on the15th of the following month. All payments are subject to withholding in the event that the Contractor becomes delinquent in the submission of any reports or documentation required under this contract. This includes the Contractor's compliance with the use of the </w:t>
      </w:r>
      <w:r>
        <w:rPr>
          <w:i/>
          <w:color w:val="0D0D0D"/>
          <w:w w:val="105"/>
        </w:rPr>
        <w:t xml:space="preserve">Service Point </w:t>
      </w:r>
      <w:r>
        <w:rPr>
          <w:color w:val="0D0D0D"/>
          <w:w w:val="105"/>
        </w:rPr>
        <w:t>system and all related processes or deliverables related to monthly, quarterly, annual or service-specific reports or performance measures.</w:t>
      </w:r>
    </w:p>
    <w:p w14:paraId="19F13E69" w14:textId="77777777" w:rsidR="008F41E4" w:rsidRDefault="008F41E4">
      <w:pPr>
        <w:pStyle w:val="BodyText"/>
        <w:spacing w:before="7"/>
      </w:pPr>
    </w:p>
    <w:p w14:paraId="56F3FCBD" w14:textId="77777777" w:rsidR="008F41E4" w:rsidRDefault="003C1FC7">
      <w:pPr>
        <w:spacing w:before="1" w:line="292" w:lineRule="auto"/>
        <w:ind w:left="245" w:right="572"/>
        <w:rPr>
          <w:i/>
          <w:sz w:val="24"/>
        </w:rPr>
      </w:pPr>
      <w:r>
        <w:rPr>
          <w:i/>
          <w:color w:val="0D0D0D"/>
          <w:w w:val="105"/>
          <w:sz w:val="24"/>
        </w:rPr>
        <w:t>TCP shall disallow any invoice not received (30) Thirty days after close of the applicable reporting month. Any invoice not received (30) thirty days after the end of the contract period shall not be honored.</w:t>
      </w:r>
    </w:p>
    <w:p w14:paraId="6933BA25" w14:textId="77777777" w:rsidR="008F41E4" w:rsidRDefault="008F41E4">
      <w:pPr>
        <w:pStyle w:val="BodyText"/>
        <w:rPr>
          <w:i/>
        </w:rPr>
      </w:pPr>
    </w:p>
    <w:p w14:paraId="00791555" w14:textId="77777777" w:rsidR="008F41E4" w:rsidRDefault="003C1FC7">
      <w:pPr>
        <w:pStyle w:val="ListParagraph"/>
        <w:numPr>
          <w:ilvl w:val="0"/>
          <w:numId w:val="6"/>
        </w:numPr>
        <w:tabs>
          <w:tab w:val="left" w:pos="481"/>
        </w:tabs>
        <w:spacing w:line="292" w:lineRule="auto"/>
        <w:ind w:right="1510" w:firstLine="0"/>
        <w:rPr>
          <w:color w:val="0D0D0D"/>
          <w:sz w:val="24"/>
        </w:rPr>
      </w:pPr>
      <w:r>
        <w:rPr>
          <w:color w:val="0D0D0D"/>
          <w:w w:val="105"/>
          <w:sz w:val="24"/>
        </w:rPr>
        <w:t>The Contractor shall submit invoices in the format which complies with TCP's</w:t>
      </w:r>
      <w:r>
        <w:rPr>
          <w:color w:val="0D0D0D"/>
          <w:spacing w:val="-7"/>
          <w:w w:val="105"/>
          <w:sz w:val="24"/>
        </w:rPr>
        <w:t xml:space="preserve"> </w:t>
      </w:r>
      <w:r>
        <w:rPr>
          <w:color w:val="0D0D0D"/>
          <w:w w:val="105"/>
          <w:sz w:val="24"/>
        </w:rPr>
        <w:t>Budgeting</w:t>
      </w:r>
      <w:r>
        <w:rPr>
          <w:color w:val="0D0D0D"/>
          <w:spacing w:val="-15"/>
          <w:w w:val="105"/>
          <w:sz w:val="24"/>
        </w:rPr>
        <w:t xml:space="preserve"> </w:t>
      </w:r>
      <w:r>
        <w:rPr>
          <w:color w:val="0D0D0D"/>
          <w:w w:val="105"/>
          <w:sz w:val="24"/>
        </w:rPr>
        <w:t>and</w:t>
      </w:r>
      <w:r>
        <w:rPr>
          <w:color w:val="0D0D0D"/>
          <w:spacing w:val="-15"/>
          <w:w w:val="105"/>
          <w:sz w:val="24"/>
        </w:rPr>
        <w:t xml:space="preserve"> </w:t>
      </w:r>
      <w:r>
        <w:rPr>
          <w:color w:val="0D0D0D"/>
          <w:w w:val="105"/>
          <w:sz w:val="24"/>
        </w:rPr>
        <w:t>Invoicing</w:t>
      </w:r>
      <w:r>
        <w:rPr>
          <w:color w:val="0D0D0D"/>
          <w:spacing w:val="-13"/>
          <w:w w:val="105"/>
          <w:sz w:val="24"/>
        </w:rPr>
        <w:t xml:space="preserve"> </w:t>
      </w:r>
      <w:r>
        <w:rPr>
          <w:color w:val="0D0D0D"/>
          <w:w w:val="105"/>
          <w:sz w:val="24"/>
        </w:rPr>
        <w:t>Manual.</w:t>
      </w:r>
      <w:r>
        <w:rPr>
          <w:color w:val="0D0D0D"/>
          <w:spacing w:val="32"/>
          <w:w w:val="105"/>
          <w:sz w:val="24"/>
        </w:rPr>
        <w:t xml:space="preserve"> </w:t>
      </w:r>
      <w:r>
        <w:rPr>
          <w:color w:val="0D0D0D"/>
          <w:w w:val="105"/>
          <w:sz w:val="24"/>
        </w:rPr>
        <w:t>Invoices</w:t>
      </w:r>
      <w:r>
        <w:rPr>
          <w:color w:val="0D0D0D"/>
          <w:spacing w:val="-16"/>
          <w:w w:val="105"/>
          <w:sz w:val="24"/>
        </w:rPr>
        <w:t xml:space="preserve"> </w:t>
      </w:r>
      <w:r>
        <w:rPr>
          <w:color w:val="0D0D0D"/>
          <w:w w:val="105"/>
          <w:sz w:val="24"/>
        </w:rPr>
        <w:t>shall</w:t>
      </w:r>
      <w:r>
        <w:rPr>
          <w:color w:val="0D0D0D"/>
          <w:spacing w:val="-11"/>
          <w:w w:val="105"/>
          <w:sz w:val="24"/>
        </w:rPr>
        <w:t xml:space="preserve"> </w:t>
      </w:r>
      <w:r>
        <w:rPr>
          <w:color w:val="0D0D0D"/>
          <w:w w:val="105"/>
          <w:sz w:val="24"/>
        </w:rPr>
        <w:t>contain</w:t>
      </w:r>
      <w:r>
        <w:rPr>
          <w:color w:val="0D0D0D"/>
          <w:spacing w:val="-14"/>
          <w:w w:val="105"/>
          <w:sz w:val="24"/>
        </w:rPr>
        <w:t xml:space="preserve"> </w:t>
      </w:r>
      <w:r>
        <w:rPr>
          <w:color w:val="0D0D0D"/>
          <w:w w:val="105"/>
          <w:sz w:val="24"/>
        </w:rPr>
        <w:t>the</w:t>
      </w:r>
      <w:r>
        <w:rPr>
          <w:color w:val="0D0D0D"/>
          <w:spacing w:val="-19"/>
          <w:w w:val="105"/>
          <w:sz w:val="24"/>
        </w:rPr>
        <w:t xml:space="preserve"> </w:t>
      </w:r>
      <w:r>
        <w:rPr>
          <w:color w:val="0D0D0D"/>
          <w:w w:val="105"/>
          <w:sz w:val="24"/>
        </w:rPr>
        <w:t>following information:</w:t>
      </w:r>
    </w:p>
    <w:p w14:paraId="403402F8" w14:textId="77777777" w:rsidR="008F41E4" w:rsidRDefault="003C1FC7">
      <w:pPr>
        <w:pStyle w:val="ListParagraph"/>
        <w:numPr>
          <w:ilvl w:val="1"/>
          <w:numId w:val="6"/>
        </w:numPr>
        <w:tabs>
          <w:tab w:val="left" w:pos="1690"/>
          <w:tab w:val="left" w:pos="1691"/>
        </w:tabs>
        <w:spacing w:before="186"/>
        <w:rPr>
          <w:sz w:val="24"/>
        </w:rPr>
      </w:pPr>
      <w:r>
        <w:rPr>
          <w:color w:val="0D0D0D"/>
          <w:w w:val="105"/>
          <w:sz w:val="24"/>
        </w:rPr>
        <w:t>TCP. Contract</w:t>
      </w:r>
      <w:r>
        <w:rPr>
          <w:color w:val="0D0D0D"/>
          <w:spacing w:val="-20"/>
          <w:w w:val="105"/>
          <w:sz w:val="24"/>
        </w:rPr>
        <w:t xml:space="preserve"> </w:t>
      </w:r>
      <w:r>
        <w:rPr>
          <w:color w:val="0D0D0D"/>
          <w:w w:val="105"/>
          <w:sz w:val="24"/>
        </w:rPr>
        <w:t>number;</w:t>
      </w:r>
    </w:p>
    <w:p w14:paraId="2662BA90" w14:textId="77777777" w:rsidR="008F41E4" w:rsidRDefault="003C1FC7">
      <w:pPr>
        <w:pStyle w:val="ListParagraph"/>
        <w:numPr>
          <w:ilvl w:val="1"/>
          <w:numId w:val="6"/>
        </w:numPr>
        <w:tabs>
          <w:tab w:val="left" w:pos="1686"/>
          <w:tab w:val="left" w:pos="1687"/>
        </w:tabs>
        <w:spacing w:before="7"/>
        <w:ind w:left="1686" w:hanging="722"/>
        <w:rPr>
          <w:sz w:val="24"/>
        </w:rPr>
      </w:pPr>
      <w:r>
        <w:rPr>
          <w:color w:val="0D0D0D"/>
          <w:w w:val="105"/>
          <w:sz w:val="24"/>
        </w:rPr>
        <w:t>Billing</w:t>
      </w:r>
      <w:r>
        <w:rPr>
          <w:color w:val="0D0D0D"/>
          <w:spacing w:val="-11"/>
          <w:w w:val="105"/>
          <w:sz w:val="24"/>
        </w:rPr>
        <w:t xml:space="preserve"> </w:t>
      </w:r>
      <w:r>
        <w:rPr>
          <w:color w:val="0D0D0D"/>
          <w:spacing w:val="-3"/>
          <w:w w:val="105"/>
          <w:sz w:val="24"/>
        </w:rPr>
        <w:t>period;</w:t>
      </w:r>
    </w:p>
    <w:p w14:paraId="349BFCC8" w14:textId="77777777" w:rsidR="008F41E4" w:rsidRDefault="003C1FC7">
      <w:pPr>
        <w:pStyle w:val="ListParagraph"/>
        <w:numPr>
          <w:ilvl w:val="1"/>
          <w:numId w:val="6"/>
        </w:numPr>
        <w:tabs>
          <w:tab w:val="left" w:pos="1690"/>
          <w:tab w:val="left" w:pos="1691"/>
        </w:tabs>
        <w:spacing w:before="17" w:line="290" w:lineRule="auto"/>
        <w:ind w:left="965" w:right="666" w:firstLine="0"/>
        <w:rPr>
          <w:sz w:val="24"/>
        </w:rPr>
      </w:pPr>
      <w:r>
        <w:rPr>
          <w:color w:val="0D0D0D"/>
          <w:w w:val="105"/>
          <w:sz w:val="24"/>
        </w:rPr>
        <w:t>Documentation of actual costs incurred during the billing period (e.g., actual invoices from the Contractor's vendors: utility bills, receipts from stores/purchases,</w:t>
      </w:r>
      <w:r>
        <w:rPr>
          <w:color w:val="0D0D0D"/>
          <w:spacing w:val="-12"/>
          <w:w w:val="105"/>
          <w:sz w:val="24"/>
        </w:rPr>
        <w:t xml:space="preserve"> </w:t>
      </w:r>
      <w:r>
        <w:rPr>
          <w:color w:val="0D0D0D"/>
          <w:w w:val="105"/>
          <w:sz w:val="24"/>
        </w:rPr>
        <w:t>contracts</w:t>
      </w:r>
      <w:r>
        <w:rPr>
          <w:color w:val="0D0D0D"/>
          <w:spacing w:val="-5"/>
          <w:w w:val="105"/>
          <w:sz w:val="24"/>
        </w:rPr>
        <w:t xml:space="preserve"> </w:t>
      </w:r>
      <w:r>
        <w:rPr>
          <w:color w:val="0D0D0D"/>
          <w:w w:val="105"/>
          <w:sz w:val="24"/>
        </w:rPr>
        <w:t>and</w:t>
      </w:r>
      <w:r>
        <w:rPr>
          <w:color w:val="0D0D0D"/>
          <w:spacing w:val="-9"/>
          <w:w w:val="105"/>
          <w:sz w:val="24"/>
        </w:rPr>
        <w:t xml:space="preserve"> </w:t>
      </w:r>
      <w:r>
        <w:rPr>
          <w:color w:val="0D0D0D"/>
          <w:w w:val="105"/>
          <w:sz w:val="24"/>
        </w:rPr>
        <w:t>invoices</w:t>
      </w:r>
      <w:r>
        <w:rPr>
          <w:color w:val="0D0D0D"/>
          <w:spacing w:val="-6"/>
          <w:w w:val="105"/>
          <w:sz w:val="24"/>
        </w:rPr>
        <w:t xml:space="preserve"> </w:t>
      </w:r>
      <w:r>
        <w:rPr>
          <w:color w:val="0D0D0D"/>
          <w:w w:val="105"/>
          <w:sz w:val="24"/>
        </w:rPr>
        <w:t>from</w:t>
      </w:r>
      <w:r>
        <w:rPr>
          <w:color w:val="0D0D0D"/>
          <w:spacing w:val="-3"/>
          <w:w w:val="105"/>
          <w:sz w:val="24"/>
        </w:rPr>
        <w:t xml:space="preserve"> </w:t>
      </w:r>
      <w:r>
        <w:rPr>
          <w:color w:val="0D0D0D"/>
          <w:w w:val="105"/>
          <w:sz w:val="24"/>
        </w:rPr>
        <w:t>consultants,</w:t>
      </w:r>
      <w:r>
        <w:rPr>
          <w:color w:val="0D0D0D"/>
          <w:spacing w:val="-9"/>
          <w:w w:val="105"/>
          <w:sz w:val="24"/>
        </w:rPr>
        <w:t xml:space="preserve"> </w:t>
      </w:r>
      <w:r>
        <w:rPr>
          <w:color w:val="0D0D0D"/>
          <w:w w:val="105"/>
          <w:sz w:val="24"/>
        </w:rPr>
        <w:t>gas</w:t>
      </w:r>
      <w:r>
        <w:rPr>
          <w:color w:val="0D0D0D"/>
          <w:spacing w:val="-10"/>
          <w:w w:val="105"/>
          <w:sz w:val="24"/>
        </w:rPr>
        <w:t xml:space="preserve"> </w:t>
      </w:r>
      <w:r>
        <w:rPr>
          <w:color w:val="0D0D0D"/>
          <w:w w:val="105"/>
          <w:sz w:val="24"/>
        </w:rPr>
        <w:t>receipts,</w:t>
      </w:r>
      <w:r>
        <w:rPr>
          <w:color w:val="0D0D0D"/>
          <w:spacing w:val="-5"/>
          <w:w w:val="105"/>
          <w:sz w:val="24"/>
        </w:rPr>
        <w:t xml:space="preserve"> </w:t>
      </w:r>
      <w:r>
        <w:rPr>
          <w:color w:val="0D0D0D"/>
          <w:w w:val="105"/>
          <w:sz w:val="24"/>
        </w:rPr>
        <w:t xml:space="preserve">and/or payroll reports). Documentation should reflect expenses identified on the </w:t>
      </w:r>
      <w:r>
        <w:rPr>
          <w:color w:val="0D0D0D"/>
          <w:w w:val="105"/>
          <w:sz w:val="24"/>
        </w:rPr>
        <w:lastRenderedPageBreak/>
        <w:t>monthly</w:t>
      </w:r>
      <w:r>
        <w:rPr>
          <w:color w:val="0D0D0D"/>
          <w:spacing w:val="-19"/>
          <w:w w:val="105"/>
          <w:sz w:val="24"/>
        </w:rPr>
        <w:t xml:space="preserve"> </w:t>
      </w:r>
      <w:r>
        <w:rPr>
          <w:color w:val="0D0D0D"/>
          <w:w w:val="105"/>
          <w:sz w:val="24"/>
        </w:rPr>
        <w:t>invoice.</w:t>
      </w:r>
      <w:r>
        <w:rPr>
          <w:color w:val="0D0D0D"/>
          <w:spacing w:val="-9"/>
          <w:w w:val="105"/>
          <w:sz w:val="24"/>
        </w:rPr>
        <w:t xml:space="preserve"> </w:t>
      </w:r>
      <w:r>
        <w:rPr>
          <w:color w:val="0D0D0D"/>
          <w:w w:val="105"/>
          <w:sz w:val="24"/>
        </w:rPr>
        <w:t>If</w:t>
      </w:r>
      <w:r>
        <w:rPr>
          <w:color w:val="0D0D0D"/>
          <w:spacing w:val="-21"/>
          <w:w w:val="105"/>
          <w:sz w:val="24"/>
        </w:rPr>
        <w:t xml:space="preserve"> </w:t>
      </w:r>
      <w:r>
        <w:rPr>
          <w:color w:val="0D0D0D"/>
          <w:w w:val="105"/>
          <w:sz w:val="24"/>
        </w:rPr>
        <w:t>costs</w:t>
      </w:r>
      <w:r>
        <w:rPr>
          <w:color w:val="0D0D0D"/>
          <w:spacing w:val="-15"/>
          <w:w w:val="105"/>
          <w:sz w:val="24"/>
        </w:rPr>
        <w:t xml:space="preserve"> </w:t>
      </w:r>
      <w:r>
        <w:rPr>
          <w:color w:val="0D0D0D"/>
          <w:w w:val="105"/>
          <w:sz w:val="24"/>
        </w:rPr>
        <w:t>are</w:t>
      </w:r>
      <w:r>
        <w:rPr>
          <w:color w:val="0D0D0D"/>
          <w:spacing w:val="-19"/>
          <w:w w:val="105"/>
          <w:sz w:val="24"/>
        </w:rPr>
        <w:t xml:space="preserve"> </w:t>
      </w:r>
      <w:r>
        <w:rPr>
          <w:color w:val="0D0D0D"/>
          <w:w w:val="105"/>
          <w:sz w:val="24"/>
        </w:rPr>
        <w:t>allocated,</w:t>
      </w:r>
      <w:r>
        <w:rPr>
          <w:color w:val="0D0D0D"/>
          <w:spacing w:val="-8"/>
          <w:w w:val="105"/>
          <w:sz w:val="24"/>
        </w:rPr>
        <w:t xml:space="preserve"> </w:t>
      </w:r>
      <w:r>
        <w:rPr>
          <w:color w:val="0D0D0D"/>
          <w:w w:val="105"/>
          <w:sz w:val="24"/>
        </w:rPr>
        <w:t>invoices</w:t>
      </w:r>
      <w:r>
        <w:rPr>
          <w:color w:val="0D0D0D"/>
          <w:spacing w:val="-11"/>
          <w:w w:val="105"/>
          <w:sz w:val="24"/>
        </w:rPr>
        <w:t xml:space="preserve"> </w:t>
      </w:r>
      <w:r>
        <w:rPr>
          <w:color w:val="0D0D0D"/>
          <w:w w:val="105"/>
          <w:sz w:val="24"/>
        </w:rPr>
        <w:t>should</w:t>
      </w:r>
      <w:r>
        <w:rPr>
          <w:color w:val="0D0D0D"/>
          <w:spacing w:val="-5"/>
          <w:w w:val="105"/>
          <w:sz w:val="24"/>
        </w:rPr>
        <w:t xml:space="preserve"> </w:t>
      </w:r>
      <w:r>
        <w:rPr>
          <w:color w:val="0D0D0D"/>
          <w:w w:val="105"/>
          <w:sz w:val="24"/>
        </w:rPr>
        <w:t>be</w:t>
      </w:r>
      <w:r>
        <w:rPr>
          <w:color w:val="0D0D0D"/>
          <w:spacing w:val="-20"/>
          <w:w w:val="105"/>
          <w:sz w:val="24"/>
        </w:rPr>
        <w:t xml:space="preserve"> </w:t>
      </w:r>
      <w:r>
        <w:rPr>
          <w:color w:val="0D0D0D"/>
          <w:w w:val="105"/>
          <w:sz w:val="24"/>
        </w:rPr>
        <w:t>provided</w:t>
      </w:r>
      <w:r>
        <w:rPr>
          <w:color w:val="0D0D0D"/>
          <w:spacing w:val="-5"/>
          <w:w w:val="105"/>
          <w:sz w:val="24"/>
        </w:rPr>
        <w:t xml:space="preserve"> </w:t>
      </w:r>
      <w:r>
        <w:rPr>
          <w:color w:val="0D0D0D"/>
          <w:w w:val="105"/>
          <w:sz w:val="24"/>
        </w:rPr>
        <w:t>indicating the basis for the allocation to this</w:t>
      </w:r>
      <w:r>
        <w:rPr>
          <w:color w:val="0D0D0D"/>
          <w:spacing w:val="-14"/>
          <w:w w:val="105"/>
          <w:sz w:val="24"/>
        </w:rPr>
        <w:t xml:space="preserve"> </w:t>
      </w:r>
      <w:r>
        <w:rPr>
          <w:color w:val="0D0D0D"/>
          <w:w w:val="105"/>
          <w:sz w:val="24"/>
        </w:rPr>
        <w:t>Contract;</w:t>
      </w:r>
    </w:p>
    <w:p w14:paraId="5F3D4FA8" w14:textId="77777777" w:rsidR="008F41E4" w:rsidRDefault="003C1FC7">
      <w:pPr>
        <w:pStyle w:val="ListParagraph"/>
        <w:numPr>
          <w:ilvl w:val="1"/>
          <w:numId w:val="6"/>
        </w:numPr>
        <w:tabs>
          <w:tab w:val="left" w:pos="1686"/>
          <w:tab w:val="left" w:pos="1687"/>
        </w:tabs>
        <w:spacing w:before="186"/>
        <w:ind w:left="1686" w:hanging="722"/>
        <w:rPr>
          <w:sz w:val="24"/>
        </w:rPr>
      </w:pPr>
      <w:r>
        <w:rPr>
          <w:color w:val="0D0D0D"/>
          <w:w w:val="105"/>
          <w:sz w:val="24"/>
        </w:rPr>
        <w:t>Contractor's approved</w:t>
      </w:r>
      <w:r>
        <w:rPr>
          <w:color w:val="0D0D0D"/>
          <w:spacing w:val="6"/>
          <w:w w:val="105"/>
          <w:sz w:val="24"/>
        </w:rPr>
        <w:t xml:space="preserve"> </w:t>
      </w:r>
      <w:r>
        <w:rPr>
          <w:color w:val="0D0D0D"/>
          <w:w w:val="105"/>
          <w:sz w:val="24"/>
        </w:rPr>
        <w:t>budget;</w:t>
      </w:r>
    </w:p>
    <w:p w14:paraId="4E25D96A" w14:textId="77777777" w:rsidR="008F41E4" w:rsidRDefault="003C1FC7">
      <w:pPr>
        <w:pStyle w:val="ListParagraph"/>
        <w:numPr>
          <w:ilvl w:val="1"/>
          <w:numId w:val="6"/>
        </w:numPr>
        <w:tabs>
          <w:tab w:val="left" w:pos="1690"/>
          <w:tab w:val="left" w:pos="1691"/>
        </w:tabs>
        <w:spacing w:before="7"/>
        <w:rPr>
          <w:sz w:val="24"/>
        </w:rPr>
      </w:pPr>
      <w:r>
        <w:rPr>
          <w:color w:val="0D0D0D"/>
          <w:w w:val="105"/>
          <w:sz w:val="24"/>
        </w:rPr>
        <w:t>Program's cumulative expenses to</w:t>
      </w:r>
      <w:r>
        <w:rPr>
          <w:color w:val="0D0D0D"/>
          <w:spacing w:val="-18"/>
          <w:w w:val="105"/>
          <w:sz w:val="24"/>
        </w:rPr>
        <w:t xml:space="preserve"> </w:t>
      </w:r>
      <w:r>
        <w:rPr>
          <w:color w:val="0D0D0D"/>
          <w:w w:val="105"/>
          <w:sz w:val="24"/>
        </w:rPr>
        <w:t>date;</w:t>
      </w:r>
    </w:p>
    <w:p w14:paraId="1D129B3D" w14:textId="77777777" w:rsidR="008F41E4" w:rsidRDefault="003C1FC7">
      <w:pPr>
        <w:pStyle w:val="ListParagraph"/>
        <w:numPr>
          <w:ilvl w:val="1"/>
          <w:numId w:val="6"/>
        </w:numPr>
        <w:tabs>
          <w:tab w:val="left" w:pos="1690"/>
          <w:tab w:val="left" w:pos="1691"/>
        </w:tabs>
        <w:spacing w:before="17"/>
        <w:rPr>
          <w:sz w:val="24"/>
        </w:rPr>
      </w:pPr>
      <w:r>
        <w:rPr>
          <w:color w:val="0D0D0D"/>
          <w:w w:val="105"/>
          <w:sz w:val="24"/>
        </w:rPr>
        <w:t>Project</w:t>
      </w:r>
      <w:r>
        <w:rPr>
          <w:color w:val="0D0D0D"/>
          <w:spacing w:val="-9"/>
          <w:w w:val="105"/>
          <w:sz w:val="24"/>
        </w:rPr>
        <w:t xml:space="preserve"> </w:t>
      </w:r>
      <w:r>
        <w:rPr>
          <w:color w:val="0D0D0D"/>
          <w:w w:val="105"/>
          <w:sz w:val="24"/>
        </w:rPr>
        <w:t>address</w:t>
      </w:r>
      <w:r>
        <w:rPr>
          <w:color w:val="0D0D0D"/>
          <w:spacing w:val="-11"/>
          <w:w w:val="105"/>
          <w:sz w:val="24"/>
        </w:rPr>
        <w:t xml:space="preserve"> </w:t>
      </w:r>
      <w:r>
        <w:rPr>
          <w:color w:val="0D0D0D"/>
          <w:w w:val="105"/>
          <w:sz w:val="24"/>
        </w:rPr>
        <w:t>and</w:t>
      </w:r>
      <w:r>
        <w:rPr>
          <w:color w:val="0D0D0D"/>
          <w:spacing w:val="-18"/>
          <w:w w:val="105"/>
          <w:sz w:val="24"/>
        </w:rPr>
        <w:t xml:space="preserve"> </w:t>
      </w:r>
      <w:r>
        <w:rPr>
          <w:color w:val="0D0D0D"/>
          <w:w w:val="105"/>
          <w:sz w:val="24"/>
        </w:rPr>
        <w:t>Headquarter</w:t>
      </w:r>
      <w:r>
        <w:rPr>
          <w:color w:val="0D0D0D"/>
          <w:spacing w:val="-7"/>
          <w:w w:val="105"/>
          <w:sz w:val="24"/>
        </w:rPr>
        <w:t xml:space="preserve"> </w:t>
      </w:r>
      <w:r>
        <w:rPr>
          <w:color w:val="0D0D0D"/>
          <w:w w:val="105"/>
          <w:sz w:val="24"/>
        </w:rPr>
        <w:t>address;</w:t>
      </w:r>
      <w:r>
        <w:rPr>
          <w:color w:val="0D0D0D"/>
          <w:spacing w:val="-8"/>
          <w:w w:val="105"/>
          <w:sz w:val="24"/>
        </w:rPr>
        <w:t xml:space="preserve"> </w:t>
      </w:r>
      <w:r>
        <w:rPr>
          <w:color w:val="0D0D0D"/>
          <w:spacing w:val="-5"/>
          <w:w w:val="105"/>
          <w:sz w:val="24"/>
        </w:rPr>
        <w:t>and</w:t>
      </w:r>
    </w:p>
    <w:p w14:paraId="6DDA43EE" w14:textId="77777777" w:rsidR="008F41E4" w:rsidRDefault="003C1FC7">
      <w:pPr>
        <w:pStyle w:val="ListParagraph"/>
        <w:numPr>
          <w:ilvl w:val="1"/>
          <w:numId w:val="6"/>
        </w:numPr>
        <w:tabs>
          <w:tab w:val="left" w:pos="1690"/>
          <w:tab w:val="left" w:pos="1691"/>
        </w:tabs>
        <w:spacing w:before="12"/>
        <w:rPr>
          <w:sz w:val="24"/>
        </w:rPr>
      </w:pPr>
      <w:r>
        <w:rPr>
          <w:color w:val="0D0D0D"/>
          <w:w w:val="105"/>
          <w:sz w:val="24"/>
        </w:rPr>
        <w:t>Authorized</w:t>
      </w:r>
      <w:r>
        <w:rPr>
          <w:color w:val="0D0D0D"/>
          <w:spacing w:val="-17"/>
          <w:w w:val="105"/>
          <w:sz w:val="24"/>
        </w:rPr>
        <w:t xml:space="preserve"> </w:t>
      </w:r>
      <w:r>
        <w:rPr>
          <w:color w:val="0D0D0D"/>
          <w:w w:val="105"/>
          <w:sz w:val="24"/>
        </w:rPr>
        <w:t>signature.</w:t>
      </w:r>
    </w:p>
    <w:p w14:paraId="696CFA51" w14:textId="77777777" w:rsidR="008F41E4" w:rsidRDefault="008F41E4">
      <w:pPr>
        <w:pStyle w:val="BodyText"/>
        <w:rPr>
          <w:sz w:val="26"/>
        </w:rPr>
      </w:pPr>
    </w:p>
    <w:p w14:paraId="14CBF52E" w14:textId="77777777" w:rsidR="008F41E4" w:rsidRDefault="003C1FC7">
      <w:pPr>
        <w:pStyle w:val="ListParagraph"/>
        <w:numPr>
          <w:ilvl w:val="0"/>
          <w:numId w:val="6"/>
        </w:numPr>
        <w:tabs>
          <w:tab w:val="left" w:pos="486"/>
        </w:tabs>
        <w:spacing w:before="213" w:line="292" w:lineRule="auto"/>
        <w:ind w:right="1458" w:firstLine="0"/>
        <w:rPr>
          <w:color w:val="0D0D0D"/>
          <w:sz w:val="24"/>
        </w:rPr>
      </w:pPr>
      <w:r>
        <w:rPr>
          <w:color w:val="0D0D0D"/>
          <w:w w:val="105"/>
          <w:sz w:val="24"/>
        </w:rPr>
        <w:t>The Contractor shall specify on the TCP monthly invoice (TCP Form</w:t>
      </w:r>
      <w:r>
        <w:rPr>
          <w:color w:val="0D0D0D"/>
          <w:spacing w:val="-38"/>
          <w:w w:val="105"/>
          <w:sz w:val="24"/>
        </w:rPr>
        <w:t xml:space="preserve"> </w:t>
      </w:r>
      <w:r>
        <w:rPr>
          <w:color w:val="0D0D0D"/>
          <w:w w:val="105"/>
          <w:sz w:val="24"/>
        </w:rPr>
        <w:t>326) whether reported expenditures are applicable to (a) supportive services, (b) operating</w:t>
      </w:r>
      <w:r>
        <w:rPr>
          <w:color w:val="0D0D0D"/>
          <w:spacing w:val="-7"/>
          <w:w w:val="105"/>
          <w:sz w:val="24"/>
        </w:rPr>
        <w:t xml:space="preserve"> </w:t>
      </w:r>
      <w:r>
        <w:rPr>
          <w:color w:val="0D0D0D"/>
          <w:w w:val="105"/>
          <w:sz w:val="24"/>
        </w:rPr>
        <w:t>expenses,</w:t>
      </w:r>
    </w:p>
    <w:p w14:paraId="6F89B3EF" w14:textId="77777777" w:rsidR="008F41E4" w:rsidRDefault="003C1FC7">
      <w:pPr>
        <w:pStyle w:val="BodyText"/>
        <w:spacing w:line="260" w:lineRule="exact"/>
        <w:ind w:left="245"/>
      </w:pPr>
      <w:r>
        <w:rPr>
          <w:color w:val="0D0D0D"/>
          <w:w w:val="105"/>
        </w:rPr>
        <w:t>(c) Capital Equipment (&gt;$5,000) (d) administrative/indirect costs.</w:t>
      </w:r>
    </w:p>
    <w:p w14:paraId="10C8C9F1" w14:textId="77777777" w:rsidR="008F41E4" w:rsidRDefault="008F41E4">
      <w:pPr>
        <w:pStyle w:val="BodyText"/>
      </w:pPr>
    </w:p>
    <w:p w14:paraId="01F7EE9B" w14:textId="77777777" w:rsidR="008F41E4" w:rsidRDefault="003C1FC7">
      <w:pPr>
        <w:pStyle w:val="ListParagraph"/>
        <w:numPr>
          <w:ilvl w:val="0"/>
          <w:numId w:val="6"/>
        </w:numPr>
        <w:tabs>
          <w:tab w:val="left" w:pos="481"/>
        </w:tabs>
        <w:spacing w:before="1" w:line="288" w:lineRule="auto"/>
        <w:ind w:right="692" w:firstLine="0"/>
        <w:rPr>
          <w:color w:val="0D0D0D"/>
          <w:sz w:val="24"/>
        </w:rPr>
      </w:pPr>
      <w:r>
        <w:rPr>
          <w:color w:val="0D0D0D"/>
          <w:w w:val="105"/>
          <w:sz w:val="24"/>
        </w:rPr>
        <w:t xml:space="preserve">TCP shall make payments for invoices in accordance with the terms of this Contract. Each invoice must be an original signed by the Contractor's Executive Director or Chief Financial Officer. The amount of </w:t>
      </w:r>
      <w:r>
        <w:rPr>
          <w:color w:val="0D0D0D"/>
          <w:spacing w:val="-8"/>
          <w:w w:val="105"/>
          <w:sz w:val="24"/>
        </w:rPr>
        <w:t xml:space="preserve">money </w:t>
      </w:r>
      <w:r>
        <w:rPr>
          <w:color w:val="0D0D0D"/>
          <w:w w:val="105"/>
          <w:sz w:val="24"/>
        </w:rPr>
        <w:t>paid by TCP for an invoice</w:t>
      </w:r>
      <w:r>
        <w:rPr>
          <w:color w:val="0D0D0D"/>
          <w:spacing w:val="-11"/>
          <w:w w:val="105"/>
          <w:sz w:val="24"/>
        </w:rPr>
        <w:t xml:space="preserve"> </w:t>
      </w:r>
      <w:r>
        <w:rPr>
          <w:color w:val="0D0D0D"/>
          <w:w w:val="105"/>
          <w:sz w:val="24"/>
        </w:rPr>
        <w:t>shall</w:t>
      </w:r>
      <w:r>
        <w:rPr>
          <w:color w:val="0D0D0D"/>
          <w:spacing w:val="-8"/>
          <w:w w:val="105"/>
          <w:sz w:val="24"/>
        </w:rPr>
        <w:t xml:space="preserve"> </w:t>
      </w:r>
      <w:r>
        <w:rPr>
          <w:color w:val="0D0D0D"/>
          <w:w w:val="105"/>
          <w:sz w:val="24"/>
        </w:rPr>
        <w:t>not</w:t>
      </w:r>
      <w:r>
        <w:rPr>
          <w:color w:val="0D0D0D"/>
          <w:spacing w:val="-3"/>
          <w:w w:val="105"/>
          <w:sz w:val="24"/>
        </w:rPr>
        <w:t xml:space="preserve"> </w:t>
      </w:r>
      <w:r>
        <w:rPr>
          <w:color w:val="0D0D0D"/>
          <w:w w:val="105"/>
          <w:sz w:val="24"/>
        </w:rPr>
        <w:t>exceed</w:t>
      </w:r>
      <w:r>
        <w:rPr>
          <w:color w:val="0D0D0D"/>
          <w:spacing w:val="-7"/>
          <w:w w:val="105"/>
          <w:sz w:val="24"/>
        </w:rPr>
        <w:t xml:space="preserve"> </w:t>
      </w:r>
      <w:r>
        <w:rPr>
          <w:color w:val="0D0D0D"/>
          <w:w w:val="105"/>
          <w:sz w:val="24"/>
        </w:rPr>
        <w:t>the</w:t>
      </w:r>
      <w:r>
        <w:rPr>
          <w:color w:val="0D0D0D"/>
          <w:spacing w:val="-6"/>
          <w:w w:val="105"/>
          <w:sz w:val="24"/>
        </w:rPr>
        <w:t xml:space="preserve"> </w:t>
      </w:r>
      <w:r>
        <w:rPr>
          <w:color w:val="0D0D0D"/>
          <w:w w:val="105"/>
          <w:sz w:val="24"/>
        </w:rPr>
        <w:t>amount</w:t>
      </w:r>
      <w:r>
        <w:rPr>
          <w:color w:val="0D0D0D"/>
          <w:spacing w:val="-4"/>
          <w:w w:val="105"/>
          <w:sz w:val="24"/>
        </w:rPr>
        <w:t xml:space="preserve"> </w:t>
      </w:r>
      <w:r>
        <w:rPr>
          <w:color w:val="0D0D0D"/>
          <w:w w:val="105"/>
          <w:sz w:val="24"/>
        </w:rPr>
        <w:t>approved</w:t>
      </w:r>
      <w:r>
        <w:rPr>
          <w:color w:val="0D0D0D"/>
          <w:spacing w:val="-1"/>
          <w:w w:val="105"/>
          <w:sz w:val="24"/>
        </w:rPr>
        <w:t xml:space="preserve"> </w:t>
      </w:r>
      <w:r>
        <w:rPr>
          <w:color w:val="0D0D0D"/>
          <w:w w:val="105"/>
          <w:sz w:val="24"/>
        </w:rPr>
        <w:t>by</w:t>
      </w:r>
      <w:r>
        <w:rPr>
          <w:color w:val="0D0D0D"/>
          <w:spacing w:val="-13"/>
          <w:w w:val="105"/>
          <w:sz w:val="24"/>
        </w:rPr>
        <w:t xml:space="preserve"> </w:t>
      </w:r>
      <w:r>
        <w:rPr>
          <w:color w:val="0D0D0D"/>
          <w:w w:val="105"/>
          <w:sz w:val="24"/>
        </w:rPr>
        <w:t>the</w:t>
      </w:r>
      <w:r>
        <w:rPr>
          <w:color w:val="0D0D0D"/>
          <w:spacing w:val="-6"/>
          <w:w w:val="105"/>
          <w:sz w:val="24"/>
        </w:rPr>
        <w:t xml:space="preserve"> </w:t>
      </w:r>
      <w:r>
        <w:rPr>
          <w:color w:val="0D0D0D"/>
          <w:w w:val="105"/>
          <w:sz w:val="24"/>
        </w:rPr>
        <w:t>Chief</w:t>
      </w:r>
      <w:r>
        <w:rPr>
          <w:color w:val="0D0D0D"/>
          <w:spacing w:val="-12"/>
          <w:w w:val="105"/>
          <w:sz w:val="24"/>
        </w:rPr>
        <w:t xml:space="preserve"> </w:t>
      </w:r>
      <w:r>
        <w:rPr>
          <w:color w:val="0D0D0D"/>
          <w:w w:val="105"/>
          <w:sz w:val="24"/>
        </w:rPr>
        <w:t>Financial</w:t>
      </w:r>
      <w:r>
        <w:rPr>
          <w:color w:val="0D0D0D"/>
          <w:spacing w:val="-4"/>
          <w:w w:val="105"/>
          <w:sz w:val="24"/>
        </w:rPr>
        <w:t xml:space="preserve"> </w:t>
      </w:r>
      <w:r>
        <w:rPr>
          <w:color w:val="0D0D0D"/>
          <w:w w:val="105"/>
          <w:sz w:val="24"/>
        </w:rPr>
        <w:t>Officer,</w:t>
      </w:r>
      <w:r>
        <w:rPr>
          <w:color w:val="0D0D0D"/>
          <w:spacing w:val="-2"/>
          <w:w w:val="105"/>
          <w:sz w:val="24"/>
        </w:rPr>
        <w:t xml:space="preserve"> </w:t>
      </w:r>
      <w:r>
        <w:rPr>
          <w:color w:val="0D0D0D"/>
          <w:w w:val="105"/>
          <w:sz w:val="24"/>
        </w:rPr>
        <w:t>subject to final determination by TCP's Executive</w:t>
      </w:r>
      <w:r>
        <w:rPr>
          <w:color w:val="0D0D0D"/>
          <w:spacing w:val="-34"/>
          <w:w w:val="105"/>
          <w:sz w:val="24"/>
        </w:rPr>
        <w:t xml:space="preserve"> </w:t>
      </w:r>
      <w:r>
        <w:rPr>
          <w:color w:val="0D0D0D"/>
          <w:w w:val="105"/>
          <w:sz w:val="24"/>
        </w:rPr>
        <w:t>Director.</w:t>
      </w:r>
    </w:p>
    <w:p w14:paraId="1F8971CC" w14:textId="77777777" w:rsidR="008F41E4" w:rsidRDefault="003C1FC7">
      <w:pPr>
        <w:pStyle w:val="ListParagraph"/>
        <w:numPr>
          <w:ilvl w:val="0"/>
          <w:numId w:val="6"/>
        </w:numPr>
        <w:tabs>
          <w:tab w:val="left" w:pos="486"/>
        </w:tabs>
        <w:spacing w:before="77"/>
        <w:ind w:left="485" w:hanging="241"/>
        <w:rPr>
          <w:sz w:val="24"/>
        </w:rPr>
      </w:pPr>
      <w:r>
        <w:rPr>
          <w:color w:val="0D0D0D"/>
          <w:w w:val="105"/>
          <w:sz w:val="24"/>
        </w:rPr>
        <w:t>TCP shall allow a cost of no more than $2,500.00 for minor repairs to a</w:t>
      </w:r>
      <w:r>
        <w:rPr>
          <w:color w:val="0D0D0D"/>
          <w:spacing w:val="-30"/>
          <w:w w:val="105"/>
          <w:sz w:val="24"/>
        </w:rPr>
        <w:t xml:space="preserve"> </w:t>
      </w:r>
      <w:r>
        <w:rPr>
          <w:color w:val="0D0D0D"/>
          <w:w w:val="105"/>
          <w:sz w:val="24"/>
        </w:rPr>
        <w:t>project</w:t>
      </w:r>
    </w:p>
    <w:p w14:paraId="74C5BB3F" w14:textId="77777777" w:rsidR="008F41E4" w:rsidRDefault="003C1FC7">
      <w:pPr>
        <w:pStyle w:val="BodyText"/>
        <w:spacing w:before="62" w:line="288" w:lineRule="auto"/>
        <w:ind w:left="245" w:right="656"/>
      </w:pPr>
      <w:r>
        <w:rPr>
          <w:color w:val="0D0D0D"/>
          <w:w w:val="105"/>
        </w:rPr>
        <w:t>location that is housed in District-owned property. Any repair cost above $2,500.00 shall be considered as a major repair and shall be forwarded to TCP for review and District processing.</w:t>
      </w:r>
    </w:p>
    <w:p w14:paraId="60AD44D0" w14:textId="615610A4" w:rsidR="008F41E4" w:rsidRDefault="003C1FC7">
      <w:pPr>
        <w:pStyle w:val="ListParagraph"/>
        <w:numPr>
          <w:ilvl w:val="0"/>
          <w:numId w:val="6"/>
        </w:numPr>
        <w:tabs>
          <w:tab w:val="left" w:pos="486"/>
        </w:tabs>
        <w:spacing w:before="197" w:line="290" w:lineRule="auto"/>
        <w:ind w:right="736" w:firstLine="0"/>
        <w:rPr>
          <w:color w:val="0D0D0D"/>
          <w:sz w:val="24"/>
        </w:rPr>
      </w:pPr>
      <w:r>
        <w:rPr>
          <w:color w:val="0D0D0D"/>
          <w:w w:val="105"/>
          <w:sz w:val="24"/>
        </w:rPr>
        <w:t>Any payments may be reduced by amounts found by the Contract Administrator not to constitute allowable costs under</w:t>
      </w:r>
      <w:ins w:id="286" w:author="Josue Gonzale" w:date="2025-01-24T14:26:00Z">
        <w:r w:rsidR="00903580">
          <w:rPr>
            <w:color w:val="0D0D0D"/>
            <w:w w:val="105"/>
            <w:sz w:val="24"/>
          </w:rPr>
          <w:t xml:space="preserve"> the UCC guidelines a</w:t>
        </w:r>
      </w:ins>
      <w:commentRangeStart w:id="287"/>
      <w:del w:id="288" w:author="Josue Gonzale" w:date="2025-01-24T14:26:00Z">
        <w:r w:rsidR="00AB26B1" w:rsidDel="00903580">
          <w:fldChar w:fldCharType="begin"/>
        </w:r>
        <w:r w:rsidR="00AB26B1" w:rsidDel="00903580">
          <w:delInstrText xml:space="preserve"> HYPERLINK "http://www.federalregister.gov/articles/2013/12/26/2013-" \h </w:delInstrText>
        </w:r>
        <w:r w:rsidR="00AB26B1" w:rsidDel="00903580">
          <w:fldChar w:fldCharType="separate"/>
        </w:r>
        <w:r w:rsidDel="00903580">
          <w:rPr>
            <w:color w:val="0C0CFF"/>
            <w:w w:val="105"/>
            <w:sz w:val="24"/>
            <w:u w:val="thick" w:color="2E2EFF"/>
          </w:rPr>
          <w:delText xml:space="preserve"> http:</w:delText>
        </w:r>
        <w:r w:rsidDel="00903580">
          <w:rPr>
            <w:color w:val="2E2EFF"/>
            <w:w w:val="105"/>
            <w:sz w:val="24"/>
            <w:u w:val="thick" w:color="2E2EFF"/>
          </w:rPr>
          <w:delText>//</w:delText>
        </w:r>
        <w:r w:rsidDel="00903580">
          <w:rPr>
            <w:color w:val="0C0CFF"/>
            <w:w w:val="105"/>
            <w:sz w:val="24"/>
            <w:u w:val="thick" w:color="2E2EFF"/>
          </w:rPr>
          <w:delText>www.federalregister.gov</w:delText>
        </w:r>
        <w:r w:rsidDel="00903580">
          <w:rPr>
            <w:color w:val="2E2EFF"/>
            <w:w w:val="105"/>
            <w:sz w:val="24"/>
            <w:u w:val="thick" w:color="2E2EFF"/>
          </w:rPr>
          <w:delText>/</w:delText>
        </w:r>
        <w:r w:rsidDel="00903580">
          <w:rPr>
            <w:color w:val="0C0CFF"/>
            <w:w w:val="105"/>
            <w:sz w:val="24"/>
            <w:u w:val="thick" w:color="2E2EFF"/>
          </w:rPr>
          <w:delText>articles</w:delText>
        </w:r>
        <w:r w:rsidDel="00903580">
          <w:rPr>
            <w:color w:val="2E2EFF"/>
            <w:w w:val="105"/>
            <w:sz w:val="24"/>
            <w:u w:val="thick" w:color="2E2EFF"/>
          </w:rPr>
          <w:delText>/</w:delText>
        </w:r>
        <w:r w:rsidDel="00903580">
          <w:rPr>
            <w:color w:val="0C0CFF"/>
            <w:w w:val="105"/>
            <w:sz w:val="24"/>
            <w:u w:val="thick" w:color="2E2EFF"/>
          </w:rPr>
          <w:delText>2013</w:delText>
        </w:r>
        <w:r w:rsidDel="00903580">
          <w:rPr>
            <w:color w:val="2E2EFF"/>
            <w:w w:val="105"/>
            <w:sz w:val="24"/>
            <w:u w:val="thick" w:color="2E2EFF"/>
          </w:rPr>
          <w:delText>/</w:delText>
        </w:r>
        <w:r w:rsidDel="00903580">
          <w:rPr>
            <w:color w:val="0C0CFF"/>
            <w:w w:val="105"/>
            <w:sz w:val="24"/>
            <w:u w:val="thick" w:color="2E2EFF"/>
          </w:rPr>
          <w:delText>12</w:delText>
        </w:r>
        <w:r w:rsidDel="00903580">
          <w:rPr>
            <w:color w:val="2E2EFF"/>
            <w:w w:val="105"/>
            <w:sz w:val="24"/>
            <w:u w:val="thick" w:color="2E2EFF"/>
          </w:rPr>
          <w:delText>/</w:delText>
        </w:r>
        <w:r w:rsidDel="00903580">
          <w:rPr>
            <w:color w:val="0C0CFF"/>
            <w:w w:val="105"/>
            <w:sz w:val="24"/>
            <w:u w:val="thick" w:color="2E2EFF"/>
          </w:rPr>
          <w:delText>26</w:delText>
        </w:r>
        <w:r w:rsidDel="00903580">
          <w:rPr>
            <w:color w:val="2E2EFF"/>
            <w:w w:val="105"/>
            <w:sz w:val="24"/>
            <w:u w:val="thick" w:color="2E2EFF"/>
          </w:rPr>
          <w:delText>/</w:delText>
        </w:r>
        <w:r w:rsidDel="00903580">
          <w:rPr>
            <w:color w:val="0C0CFF"/>
            <w:w w:val="105"/>
            <w:sz w:val="24"/>
            <w:u w:val="thick" w:color="2E2EFF"/>
          </w:rPr>
          <w:delText>2013</w:delText>
        </w:r>
        <w:r w:rsidDel="00903580">
          <w:rPr>
            <w:color w:val="2E2EFF"/>
            <w:w w:val="105"/>
            <w:sz w:val="24"/>
            <w:u w:val="thick" w:color="2E2EFF"/>
          </w:rPr>
          <w:delText>-</w:delText>
        </w:r>
        <w:r w:rsidR="00AB26B1" w:rsidDel="00903580">
          <w:rPr>
            <w:color w:val="2E2EFF"/>
            <w:w w:val="105"/>
            <w:sz w:val="24"/>
            <w:u w:val="thick" w:color="2E2EFF"/>
          </w:rPr>
          <w:fldChar w:fldCharType="end"/>
        </w:r>
        <w:r w:rsidDel="00903580">
          <w:rPr>
            <w:color w:val="0C0CFF"/>
            <w:w w:val="105"/>
            <w:sz w:val="24"/>
          </w:rPr>
          <w:delText xml:space="preserve"> </w:delText>
        </w:r>
        <w:r w:rsidDel="00903580">
          <w:rPr>
            <w:color w:val="0C0CFF"/>
            <w:w w:val="105"/>
            <w:sz w:val="24"/>
            <w:u w:val="thick" w:color="0C0CFF"/>
          </w:rPr>
          <w:delText>30465</w:delText>
        </w:r>
        <w:r w:rsidDel="00903580">
          <w:rPr>
            <w:color w:val="2E2EFF"/>
            <w:w w:val="105"/>
            <w:sz w:val="24"/>
            <w:u w:val="thick" w:color="0C0CFF"/>
          </w:rPr>
          <w:delText>/</w:delText>
        </w:r>
        <w:r w:rsidDel="00903580">
          <w:rPr>
            <w:color w:val="0C0CFF"/>
            <w:w w:val="105"/>
            <w:sz w:val="24"/>
            <w:u w:val="thick" w:color="0C0CFF"/>
          </w:rPr>
          <w:delText>uniform- administrative-requirements-cost-principles-audit-requirements-for -</w:delText>
        </w:r>
        <w:r w:rsidDel="00903580">
          <w:rPr>
            <w:color w:val="0C0CFF"/>
            <w:spacing w:val="-37"/>
            <w:w w:val="105"/>
            <w:sz w:val="24"/>
          </w:rPr>
          <w:delText xml:space="preserve"> </w:delText>
        </w:r>
        <w:r w:rsidDel="00903580">
          <w:rPr>
            <w:color w:val="0C0CFF"/>
            <w:w w:val="105"/>
            <w:sz w:val="24"/>
            <w:u w:val="single" w:color="0000FF"/>
          </w:rPr>
          <w:delText>federal-awards</w:delText>
        </w:r>
        <w:r w:rsidDel="00903580">
          <w:rPr>
            <w:color w:val="0D0D0D"/>
            <w:w w:val="105"/>
            <w:sz w:val="24"/>
          </w:rPr>
          <w:delText xml:space="preserve"> </w:delText>
        </w:r>
        <w:commentRangeEnd w:id="287"/>
        <w:r w:rsidR="00AB26B1" w:rsidDel="00903580">
          <w:rPr>
            <w:rStyle w:val="CommentReference"/>
          </w:rPr>
          <w:commentReference w:id="287"/>
        </w:r>
        <w:r w:rsidDel="00903580">
          <w:rPr>
            <w:color w:val="0D0D0D"/>
            <w:w w:val="105"/>
            <w:sz w:val="24"/>
          </w:rPr>
          <w:delText>a</w:delText>
        </w:r>
      </w:del>
      <w:r>
        <w:rPr>
          <w:color w:val="0D0D0D"/>
          <w:w w:val="105"/>
          <w:sz w:val="24"/>
        </w:rPr>
        <w:t>nd/or adjusted for prior overpayment or</w:t>
      </w:r>
      <w:r>
        <w:rPr>
          <w:color w:val="0D0D0D"/>
          <w:spacing w:val="-4"/>
          <w:w w:val="105"/>
          <w:sz w:val="24"/>
        </w:rPr>
        <w:t xml:space="preserve"> </w:t>
      </w:r>
      <w:r>
        <w:rPr>
          <w:color w:val="0D0D0D"/>
          <w:w w:val="105"/>
          <w:sz w:val="24"/>
        </w:rPr>
        <w:t>underpayment.</w:t>
      </w:r>
    </w:p>
    <w:p w14:paraId="7235D32D" w14:textId="77777777" w:rsidR="008F41E4" w:rsidRDefault="003C1FC7">
      <w:pPr>
        <w:pStyle w:val="ListParagraph"/>
        <w:numPr>
          <w:ilvl w:val="0"/>
          <w:numId w:val="6"/>
        </w:numPr>
        <w:tabs>
          <w:tab w:val="left" w:pos="481"/>
        </w:tabs>
        <w:spacing w:before="193" w:line="290" w:lineRule="auto"/>
        <w:ind w:right="610" w:firstLine="0"/>
        <w:jc w:val="both"/>
        <w:rPr>
          <w:color w:val="0D0D0D"/>
          <w:sz w:val="24"/>
        </w:rPr>
      </w:pPr>
      <w:r>
        <w:rPr>
          <w:color w:val="0D0D0D"/>
          <w:w w:val="105"/>
          <w:sz w:val="24"/>
        </w:rPr>
        <w:t>The</w:t>
      </w:r>
      <w:r>
        <w:rPr>
          <w:color w:val="0D0D0D"/>
          <w:spacing w:val="-15"/>
          <w:w w:val="105"/>
          <w:sz w:val="24"/>
        </w:rPr>
        <w:t xml:space="preserve"> </w:t>
      </w:r>
      <w:r>
        <w:rPr>
          <w:color w:val="0D0D0D"/>
          <w:w w:val="105"/>
          <w:sz w:val="24"/>
        </w:rPr>
        <w:t>approved</w:t>
      </w:r>
      <w:r>
        <w:rPr>
          <w:color w:val="0D0D0D"/>
          <w:spacing w:val="-15"/>
          <w:w w:val="105"/>
          <w:sz w:val="24"/>
        </w:rPr>
        <w:t xml:space="preserve"> </w:t>
      </w:r>
      <w:r>
        <w:rPr>
          <w:color w:val="0D0D0D"/>
          <w:w w:val="105"/>
          <w:sz w:val="24"/>
        </w:rPr>
        <w:t>indirect</w:t>
      </w:r>
      <w:r>
        <w:rPr>
          <w:color w:val="0D0D0D"/>
          <w:spacing w:val="-11"/>
          <w:w w:val="105"/>
          <w:sz w:val="24"/>
        </w:rPr>
        <w:t xml:space="preserve"> </w:t>
      </w:r>
      <w:r>
        <w:rPr>
          <w:color w:val="0D0D0D"/>
          <w:w w:val="105"/>
          <w:sz w:val="24"/>
        </w:rPr>
        <w:t>costs</w:t>
      </w:r>
      <w:r>
        <w:rPr>
          <w:color w:val="0D0D0D"/>
          <w:spacing w:val="-16"/>
          <w:w w:val="105"/>
          <w:sz w:val="24"/>
        </w:rPr>
        <w:t xml:space="preserve"> </w:t>
      </w:r>
      <w:r>
        <w:rPr>
          <w:color w:val="0D0D0D"/>
          <w:w w:val="105"/>
          <w:sz w:val="24"/>
        </w:rPr>
        <w:t>for</w:t>
      </w:r>
      <w:r>
        <w:rPr>
          <w:color w:val="0D0D0D"/>
          <w:spacing w:val="-15"/>
          <w:w w:val="105"/>
          <w:sz w:val="24"/>
        </w:rPr>
        <w:t xml:space="preserve"> </w:t>
      </w:r>
      <w:r>
        <w:rPr>
          <w:color w:val="0D0D0D"/>
          <w:w w:val="105"/>
          <w:sz w:val="24"/>
        </w:rPr>
        <w:t>this</w:t>
      </w:r>
      <w:r>
        <w:rPr>
          <w:color w:val="0D0D0D"/>
          <w:spacing w:val="-16"/>
          <w:w w:val="105"/>
          <w:sz w:val="24"/>
        </w:rPr>
        <w:t xml:space="preserve"> </w:t>
      </w:r>
      <w:r>
        <w:rPr>
          <w:color w:val="0D0D0D"/>
          <w:w w:val="105"/>
          <w:sz w:val="24"/>
        </w:rPr>
        <w:t>Contract</w:t>
      </w:r>
      <w:r>
        <w:rPr>
          <w:color w:val="0D0D0D"/>
          <w:spacing w:val="-12"/>
          <w:w w:val="105"/>
          <w:sz w:val="24"/>
        </w:rPr>
        <w:t xml:space="preserve"> </w:t>
      </w:r>
      <w:r>
        <w:rPr>
          <w:color w:val="0D0D0D"/>
          <w:w w:val="105"/>
          <w:sz w:val="24"/>
        </w:rPr>
        <w:t>are</w:t>
      </w:r>
      <w:r>
        <w:rPr>
          <w:color w:val="0D0D0D"/>
          <w:spacing w:val="-6"/>
          <w:w w:val="105"/>
          <w:sz w:val="24"/>
        </w:rPr>
        <w:t xml:space="preserve"> </w:t>
      </w:r>
      <w:r>
        <w:rPr>
          <w:color w:val="0D0D0D"/>
          <w:w w:val="105"/>
          <w:sz w:val="24"/>
        </w:rPr>
        <w:t>based</w:t>
      </w:r>
      <w:r>
        <w:rPr>
          <w:color w:val="0D0D0D"/>
          <w:spacing w:val="-9"/>
          <w:w w:val="105"/>
          <w:sz w:val="24"/>
        </w:rPr>
        <w:t xml:space="preserve"> </w:t>
      </w:r>
      <w:r>
        <w:rPr>
          <w:color w:val="0D0D0D"/>
          <w:w w:val="105"/>
          <w:sz w:val="24"/>
        </w:rPr>
        <w:t>on</w:t>
      </w:r>
      <w:r>
        <w:rPr>
          <w:color w:val="0D0D0D"/>
          <w:spacing w:val="-15"/>
          <w:w w:val="105"/>
          <w:sz w:val="24"/>
        </w:rPr>
        <w:t xml:space="preserve"> </w:t>
      </w:r>
      <w:r>
        <w:rPr>
          <w:color w:val="0D0D0D"/>
          <w:w w:val="105"/>
          <w:sz w:val="24"/>
        </w:rPr>
        <w:t>the</w:t>
      </w:r>
      <w:r>
        <w:rPr>
          <w:color w:val="0D0D0D"/>
          <w:spacing w:val="-15"/>
          <w:w w:val="105"/>
          <w:sz w:val="24"/>
        </w:rPr>
        <w:t xml:space="preserve"> </w:t>
      </w:r>
      <w:r>
        <w:rPr>
          <w:color w:val="0D0D0D"/>
          <w:w w:val="105"/>
          <w:sz w:val="24"/>
        </w:rPr>
        <w:t>percentage</w:t>
      </w:r>
      <w:r>
        <w:rPr>
          <w:color w:val="0D0D0D"/>
          <w:spacing w:val="-14"/>
          <w:w w:val="105"/>
          <w:sz w:val="24"/>
        </w:rPr>
        <w:t xml:space="preserve"> </w:t>
      </w:r>
      <w:r>
        <w:rPr>
          <w:color w:val="0D0D0D"/>
          <w:w w:val="105"/>
          <w:sz w:val="24"/>
        </w:rPr>
        <w:t>authorized in the approved budget. Monthly billing for administrative and indirect costs cannot exceed the approved percentage of the expenses submitted on a monthly</w:t>
      </w:r>
      <w:r>
        <w:rPr>
          <w:color w:val="0D0D0D"/>
          <w:spacing w:val="-27"/>
          <w:w w:val="105"/>
          <w:sz w:val="24"/>
        </w:rPr>
        <w:t xml:space="preserve"> </w:t>
      </w:r>
      <w:r>
        <w:rPr>
          <w:color w:val="0D0D0D"/>
          <w:w w:val="105"/>
          <w:sz w:val="24"/>
        </w:rPr>
        <w:t>basis.</w:t>
      </w:r>
    </w:p>
    <w:p w14:paraId="15F3499B" w14:textId="77777777" w:rsidR="008F41E4" w:rsidRDefault="008F41E4">
      <w:pPr>
        <w:pStyle w:val="BodyText"/>
      </w:pPr>
    </w:p>
    <w:p w14:paraId="315B7449" w14:textId="77777777" w:rsidR="008F41E4" w:rsidRDefault="003C1FC7">
      <w:pPr>
        <w:pStyle w:val="ListParagraph"/>
        <w:numPr>
          <w:ilvl w:val="0"/>
          <w:numId w:val="6"/>
        </w:numPr>
        <w:tabs>
          <w:tab w:val="left" w:pos="486"/>
        </w:tabs>
        <w:spacing w:line="288" w:lineRule="auto"/>
        <w:ind w:left="240" w:right="733" w:firstLine="4"/>
        <w:rPr>
          <w:color w:val="0D0D0D"/>
          <w:sz w:val="24"/>
        </w:rPr>
      </w:pPr>
      <w:r>
        <w:rPr>
          <w:color w:val="0D0D0D"/>
          <w:w w:val="105"/>
          <w:sz w:val="24"/>
        </w:rPr>
        <w:t>Any requests for</w:t>
      </w:r>
      <w:r>
        <w:rPr>
          <w:color w:val="0D0D0D"/>
          <w:spacing w:val="-47"/>
          <w:w w:val="105"/>
          <w:sz w:val="24"/>
        </w:rPr>
        <w:t xml:space="preserve"> </w:t>
      </w:r>
      <w:r>
        <w:rPr>
          <w:color w:val="0D0D0D"/>
          <w:w w:val="105"/>
          <w:sz w:val="24"/>
        </w:rPr>
        <w:t>Budget Modifications must be submitted to the Accounting. The information must include a written narrative indicating the need or expense generating</w:t>
      </w:r>
      <w:r>
        <w:rPr>
          <w:color w:val="0D0D0D"/>
          <w:spacing w:val="-5"/>
          <w:w w:val="105"/>
          <w:sz w:val="24"/>
        </w:rPr>
        <w:t xml:space="preserve"> </w:t>
      </w:r>
      <w:r>
        <w:rPr>
          <w:color w:val="0D0D0D"/>
          <w:w w:val="105"/>
          <w:sz w:val="24"/>
        </w:rPr>
        <w:t>the</w:t>
      </w:r>
      <w:r>
        <w:rPr>
          <w:color w:val="0D0D0D"/>
          <w:spacing w:val="-2"/>
          <w:w w:val="105"/>
          <w:sz w:val="24"/>
        </w:rPr>
        <w:t xml:space="preserve"> </w:t>
      </w:r>
      <w:r>
        <w:rPr>
          <w:color w:val="0D0D0D"/>
          <w:w w:val="105"/>
          <w:sz w:val="24"/>
        </w:rPr>
        <w:t>request</w:t>
      </w:r>
      <w:r>
        <w:rPr>
          <w:color w:val="0D0D0D"/>
          <w:spacing w:val="-2"/>
          <w:w w:val="105"/>
          <w:sz w:val="24"/>
        </w:rPr>
        <w:t xml:space="preserve"> </w:t>
      </w:r>
      <w:r>
        <w:rPr>
          <w:color w:val="0D0D0D"/>
          <w:w w:val="105"/>
          <w:sz w:val="24"/>
        </w:rPr>
        <w:t>and</w:t>
      </w:r>
      <w:r>
        <w:rPr>
          <w:color w:val="0D0D0D"/>
          <w:spacing w:val="-4"/>
          <w:w w:val="105"/>
          <w:sz w:val="24"/>
        </w:rPr>
        <w:t xml:space="preserve"> </w:t>
      </w:r>
      <w:r>
        <w:rPr>
          <w:color w:val="0D0D0D"/>
          <w:w w:val="105"/>
          <w:sz w:val="24"/>
        </w:rPr>
        <w:t>a</w:t>
      </w:r>
      <w:r>
        <w:rPr>
          <w:color w:val="0D0D0D"/>
          <w:spacing w:val="-5"/>
          <w:w w:val="105"/>
          <w:sz w:val="24"/>
        </w:rPr>
        <w:t xml:space="preserve"> </w:t>
      </w:r>
      <w:r>
        <w:rPr>
          <w:color w:val="0D0D0D"/>
          <w:w w:val="105"/>
          <w:sz w:val="24"/>
        </w:rPr>
        <w:t>written</w:t>
      </w:r>
      <w:r>
        <w:rPr>
          <w:color w:val="0D0D0D"/>
          <w:spacing w:val="-4"/>
          <w:w w:val="105"/>
          <w:sz w:val="24"/>
        </w:rPr>
        <w:t xml:space="preserve"> </w:t>
      </w:r>
      <w:r>
        <w:rPr>
          <w:color w:val="0D0D0D"/>
          <w:w w:val="105"/>
          <w:sz w:val="24"/>
        </w:rPr>
        <w:t>justification</w:t>
      </w:r>
      <w:r>
        <w:rPr>
          <w:color w:val="0D0D0D"/>
          <w:spacing w:val="-4"/>
          <w:w w:val="105"/>
          <w:sz w:val="24"/>
        </w:rPr>
        <w:t xml:space="preserve"> </w:t>
      </w:r>
      <w:r>
        <w:rPr>
          <w:color w:val="0D0D0D"/>
          <w:w w:val="105"/>
          <w:sz w:val="24"/>
        </w:rPr>
        <w:t>as</w:t>
      </w:r>
      <w:r>
        <w:rPr>
          <w:color w:val="0D0D0D"/>
          <w:spacing w:val="-6"/>
          <w:w w:val="105"/>
          <w:sz w:val="24"/>
        </w:rPr>
        <w:t xml:space="preserve"> </w:t>
      </w:r>
      <w:r>
        <w:rPr>
          <w:color w:val="0D0D0D"/>
          <w:w w:val="105"/>
          <w:sz w:val="24"/>
        </w:rPr>
        <w:t>to</w:t>
      </w:r>
      <w:r>
        <w:rPr>
          <w:color w:val="0D0D0D"/>
          <w:spacing w:val="-4"/>
          <w:w w:val="105"/>
          <w:sz w:val="24"/>
        </w:rPr>
        <w:t xml:space="preserve"> </w:t>
      </w:r>
      <w:r>
        <w:rPr>
          <w:color w:val="0D0D0D"/>
          <w:w w:val="105"/>
          <w:sz w:val="24"/>
        </w:rPr>
        <w:t>the</w:t>
      </w:r>
      <w:r>
        <w:rPr>
          <w:color w:val="0D0D0D"/>
          <w:spacing w:val="-4"/>
          <w:w w:val="105"/>
          <w:sz w:val="24"/>
        </w:rPr>
        <w:t xml:space="preserve"> </w:t>
      </w:r>
      <w:r>
        <w:rPr>
          <w:color w:val="0D0D0D"/>
          <w:w w:val="105"/>
          <w:sz w:val="24"/>
        </w:rPr>
        <w:t>availability</w:t>
      </w:r>
      <w:r>
        <w:rPr>
          <w:color w:val="0D0D0D"/>
          <w:spacing w:val="1"/>
          <w:w w:val="105"/>
          <w:sz w:val="24"/>
        </w:rPr>
        <w:t xml:space="preserve"> </w:t>
      </w:r>
      <w:r>
        <w:rPr>
          <w:color w:val="0D0D0D"/>
          <w:w w:val="105"/>
          <w:sz w:val="24"/>
        </w:rPr>
        <w:t>of</w:t>
      </w:r>
      <w:r>
        <w:rPr>
          <w:color w:val="0D0D0D"/>
          <w:spacing w:val="-5"/>
          <w:w w:val="105"/>
          <w:sz w:val="24"/>
        </w:rPr>
        <w:t xml:space="preserve"> </w:t>
      </w:r>
      <w:r>
        <w:rPr>
          <w:color w:val="0D0D0D"/>
          <w:w w:val="105"/>
          <w:sz w:val="24"/>
        </w:rPr>
        <w:t>the</w:t>
      </w:r>
      <w:r>
        <w:rPr>
          <w:color w:val="0D0D0D"/>
          <w:spacing w:val="-5"/>
          <w:w w:val="105"/>
          <w:sz w:val="24"/>
        </w:rPr>
        <w:t xml:space="preserve"> </w:t>
      </w:r>
      <w:r>
        <w:rPr>
          <w:color w:val="0D0D0D"/>
          <w:w w:val="105"/>
          <w:sz w:val="24"/>
        </w:rPr>
        <w:t>funds</w:t>
      </w:r>
      <w:r>
        <w:rPr>
          <w:color w:val="0D0D0D"/>
          <w:spacing w:val="-5"/>
          <w:w w:val="105"/>
          <w:sz w:val="24"/>
        </w:rPr>
        <w:t xml:space="preserve"> </w:t>
      </w:r>
      <w:r>
        <w:rPr>
          <w:color w:val="0D0D0D"/>
          <w:w w:val="105"/>
          <w:sz w:val="24"/>
        </w:rPr>
        <w:t>to be</w:t>
      </w:r>
      <w:r>
        <w:rPr>
          <w:color w:val="0D0D0D"/>
          <w:spacing w:val="-5"/>
          <w:w w:val="105"/>
          <w:sz w:val="24"/>
        </w:rPr>
        <w:t xml:space="preserve"> </w:t>
      </w:r>
      <w:r>
        <w:rPr>
          <w:color w:val="0D0D0D"/>
          <w:w w:val="105"/>
          <w:sz w:val="24"/>
        </w:rPr>
        <w:t>realigned</w:t>
      </w:r>
      <w:r>
        <w:rPr>
          <w:color w:val="0D0D0D"/>
          <w:spacing w:val="-5"/>
          <w:w w:val="105"/>
          <w:sz w:val="24"/>
        </w:rPr>
        <w:t xml:space="preserve"> </w:t>
      </w:r>
      <w:r>
        <w:rPr>
          <w:color w:val="0D0D0D"/>
          <w:w w:val="105"/>
          <w:sz w:val="24"/>
        </w:rPr>
        <w:t>from</w:t>
      </w:r>
      <w:r>
        <w:rPr>
          <w:color w:val="0D0D0D"/>
          <w:spacing w:val="-6"/>
          <w:w w:val="105"/>
          <w:sz w:val="24"/>
        </w:rPr>
        <w:t xml:space="preserve"> </w:t>
      </w:r>
      <w:r>
        <w:rPr>
          <w:color w:val="0D0D0D"/>
          <w:w w:val="105"/>
          <w:sz w:val="24"/>
        </w:rPr>
        <w:t>other</w:t>
      </w:r>
      <w:r>
        <w:rPr>
          <w:color w:val="0D0D0D"/>
          <w:spacing w:val="-15"/>
          <w:w w:val="105"/>
          <w:sz w:val="24"/>
        </w:rPr>
        <w:t xml:space="preserve"> </w:t>
      </w:r>
      <w:r>
        <w:rPr>
          <w:color w:val="0D0D0D"/>
          <w:w w:val="105"/>
          <w:sz w:val="24"/>
        </w:rPr>
        <w:t>budget</w:t>
      </w:r>
      <w:r>
        <w:rPr>
          <w:color w:val="0D0D0D"/>
          <w:spacing w:val="-5"/>
          <w:w w:val="105"/>
          <w:sz w:val="24"/>
        </w:rPr>
        <w:t xml:space="preserve"> </w:t>
      </w:r>
      <w:r>
        <w:rPr>
          <w:color w:val="0D0D0D"/>
          <w:w w:val="105"/>
          <w:sz w:val="24"/>
        </w:rPr>
        <w:t>line</w:t>
      </w:r>
      <w:r>
        <w:rPr>
          <w:color w:val="0D0D0D"/>
          <w:spacing w:val="-19"/>
          <w:w w:val="105"/>
          <w:sz w:val="24"/>
        </w:rPr>
        <w:t xml:space="preserve"> </w:t>
      </w:r>
      <w:r>
        <w:rPr>
          <w:color w:val="0D0D0D"/>
          <w:w w:val="105"/>
          <w:sz w:val="24"/>
        </w:rPr>
        <w:t>item(s)</w:t>
      </w:r>
      <w:r>
        <w:rPr>
          <w:color w:val="0D0D0D"/>
          <w:spacing w:val="-9"/>
          <w:w w:val="105"/>
          <w:sz w:val="24"/>
        </w:rPr>
        <w:t xml:space="preserve"> </w:t>
      </w:r>
      <w:r>
        <w:rPr>
          <w:color w:val="0D0D0D"/>
          <w:w w:val="105"/>
          <w:sz w:val="24"/>
        </w:rPr>
        <w:t>to</w:t>
      </w:r>
      <w:r>
        <w:rPr>
          <w:color w:val="0D0D0D"/>
          <w:spacing w:val="-20"/>
          <w:w w:val="105"/>
          <w:sz w:val="24"/>
        </w:rPr>
        <w:t xml:space="preserve"> </w:t>
      </w:r>
      <w:r>
        <w:rPr>
          <w:color w:val="0D0D0D"/>
          <w:w w:val="105"/>
          <w:sz w:val="24"/>
        </w:rPr>
        <w:t>cover</w:t>
      </w:r>
      <w:r>
        <w:rPr>
          <w:color w:val="0D0D0D"/>
          <w:spacing w:val="-15"/>
          <w:w w:val="105"/>
          <w:sz w:val="24"/>
        </w:rPr>
        <w:t xml:space="preserve"> </w:t>
      </w:r>
      <w:r>
        <w:rPr>
          <w:color w:val="0D0D0D"/>
          <w:w w:val="105"/>
          <w:sz w:val="24"/>
        </w:rPr>
        <w:t>the</w:t>
      </w:r>
      <w:r>
        <w:rPr>
          <w:color w:val="0D0D0D"/>
          <w:spacing w:val="-18"/>
          <w:w w:val="105"/>
          <w:sz w:val="24"/>
        </w:rPr>
        <w:t xml:space="preserve"> </w:t>
      </w:r>
      <w:r>
        <w:rPr>
          <w:color w:val="0D0D0D"/>
          <w:w w:val="105"/>
          <w:sz w:val="24"/>
        </w:rPr>
        <w:t>need.</w:t>
      </w:r>
      <w:r>
        <w:rPr>
          <w:color w:val="0D0D0D"/>
          <w:spacing w:val="37"/>
          <w:w w:val="105"/>
          <w:sz w:val="24"/>
        </w:rPr>
        <w:t xml:space="preserve"> </w:t>
      </w:r>
      <w:r>
        <w:rPr>
          <w:color w:val="0D0D0D"/>
          <w:w w:val="105"/>
          <w:sz w:val="24"/>
        </w:rPr>
        <w:t>Written</w:t>
      </w:r>
      <w:r>
        <w:rPr>
          <w:color w:val="0D0D0D"/>
          <w:spacing w:val="-5"/>
          <w:w w:val="105"/>
          <w:sz w:val="24"/>
        </w:rPr>
        <w:t xml:space="preserve"> </w:t>
      </w:r>
      <w:r>
        <w:rPr>
          <w:color w:val="0D0D0D"/>
          <w:w w:val="105"/>
          <w:sz w:val="24"/>
        </w:rPr>
        <w:t>approval</w:t>
      </w:r>
      <w:r>
        <w:rPr>
          <w:color w:val="0D0D0D"/>
          <w:spacing w:val="-2"/>
          <w:w w:val="105"/>
          <w:sz w:val="24"/>
        </w:rPr>
        <w:t xml:space="preserve"> </w:t>
      </w:r>
      <w:r>
        <w:rPr>
          <w:color w:val="0D0D0D"/>
          <w:w w:val="105"/>
          <w:sz w:val="24"/>
        </w:rPr>
        <w:t>must be received from TCP prior to the Contractor adopting the revision. Budget modifications</w:t>
      </w:r>
      <w:r>
        <w:rPr>
          <w:color w:val="0D0D0D"/>
          <w:spacing w:val="-6"/>
          <w:w w:val="105"/>
          <w:sz w:val="24"/>
        </w:rPr>
        <w:t xml:space="preserve"> </w:t>
      </w:r>
      <w:r>
        <w:rPr>
          <w:color w:val="0D0D0D"/>
          <w:w w:val="105"/>
          <w:sz w:val="24"/>
        </w:rPr>
        <w:t>shall</w:t>
      </w:r>
      <w:r>
        <w:rPr>
          <w:color w:val="0D0D0D"/>
          <w:spacing w:val="-3"/>
          <w:w w:val="105"/>
          <w:sz w:val="24"/>
        </w:rPr>
        <w:t xml:space="preserve"> </w:t>
      </w:r>
      <w:r>
        <w:rPr>
          <w:color w:val="0D0D0D"/>
          <w:w w:val="105"/>
          <w:sz w:val="24"/>
        </w:rPr>
        <w:t>not</w:t>
      </w:r>
      <w:r>
        <w:rPr>
          <w:color w:val="0D0D0D"/>
          <w:spacing w:val="-12"/>
          <w:w w:val="105"/>
          <w:sz w:val="24"/>
        </w:rPr>
        <w:t xml:space="preserve"> </w:t>
      </w:r>
      <w:r>
        <w:rPr>
          <w:color w:val="0D0D0D"/>
          <w:w w:val="105"/>
          <w:sz w:val="24"/>
        </w:rPr>
        <w:t>exceed</w:t>
      </w:r>
      <w:r>
        <w:rPr>
          <w:color w:val="0D0D0D"/>
          <w:spacing w:val="-4"/>
          <w:w w:val="105"/>
          <w:sz w:val="24"/>
        </w:rPr>
        <w:t xml:space="preserve"> </w:t>
      </w:r>
      <w:r>
        <w:rPr>
          <w:color w:val="0D0D0D"/>
          <w:w w:val="105"/>
          <w:sz w:val="24"/>
        </w:rPr>
        <w:t>the</w:t>
      </w:r>
      <w:r>
        <w:rPr>
          <w:color w:val="0D0D0D"/>
          <w:spacing w:val="-5"/>
          <w:w w:val="105"/>
          <w:sz w:val="24"/>
        </w:rPr>
        <w:t xml:space="preserve"> </w:t>
      </w:r>
      <w:r>
        <w:rPr>
          <w:color w:val="0D0D0D"/>
          <w:w w:val="105"/>
          <w:sz w:val="24"/>
        </w:rPr>
        <w:t>total</w:t>
      </w:r>
      <w:r>
        <w:rPr>
          <w:color w:val="0D0D0D"/>
          <w:spacing w:val="-1"/>
          <w:w w:val="105"/>
          <w:sz w:val="24"/>
        </w:rPr>
        <w:t xml:space="preserve"> </w:t>
      </w:r>
      <w:r>
        <w:rPr>
          <w:color w:val="0D0D0D"/>
          <w:w w:val="105"/>
          <w:sz w:val="24"/>
        </w:rPr>
        <w:t>approved</w:t>
      </w:r>
      <w:r>
        <w:rPr>
          <w:color w:val="0D0D0D"/>
          <w:spacing w:val="-5"/>
          <w:w w:val="105"/>
          <w:sz w:val="24"/>
        </w:rPr>
        <w:t xml:space="preserve"> </w:t>
      </w:r>
      <w:r>
        <w:rPr>
          <w:color w:val="0D0D0D"/>
          <w:w w:val="105"/>
          <w:sz w:val="24"/>
        </w:rPr>
        <w:t>budget</w:t>
      </w:r>
      <w:r>
        <w:rPr>
          <w:color w:val="0D0D0D"/>
          <w:spacing w:val="-1"/>
          <w:w w:val="105"/>
          <w:sz w:val="24"/>
        </w:rPr>
        <w:t xml:space="preserve"> </w:t>
      </w:r>
      <w:r>
        <w:rPr>
          <w:color w:val="0D0D0D"/>
          <w:w w:val="105"/>
          <w:sz w:val="24"/>
        </w:rPr>
        <w:t>for</w:t>
      </w:r>
      <w:r>
        <w:rPr>
          <w:color w:val="0D0D0D"/>
          <w:spacing w:val="-6"/>
          <w:w w:val="105"/>
          <w:sz w:val="24"/>
        </w:rPr>
        <w:t xml:space="preserve"> </w:t>
      </w:r>
      <w:r>
        <w:rPr>
          <w:color w:val="0D0D0D"/>
          <w:w w:val="105"/>
          <w:sz w:val="24"/>
        </w:rPr>
        <w:t>the</w:t>
      </w:r>
      <w:r>
        <w:rPr>
          <w:color w:val="0D0D0D"/>
          <w:spacing w:val="-4"/>
          <w:w w:val="105"/>
          <w:sz w:val="24"/>
        </w:rPr>
        <w:t xml:space="preserve"> </w:t>
      </w:r>
      <w:r>
        <w:rPr>
          <w:color w:val="0D0D0D"/>
          <w:w w:val="105"/>
          <w:sz w:val="24"/>
        </w:rPr>
        <w:t>contract</w:t>
      </w:r>
      <w:r>
        <w:rPr>
          <w:color w:val="0D0D0D"/>
          <w:spacing w:val="-2"/>
          <w:w w:val="105"/>
          <w:sz w:val="24"/>
        </w:rPr>
        <w:t xml:space="preserve"> </w:t>
      </w:r>
      <w:r>
        <w:rPr>
          <w:color w:val="0D0D0D"/>
          <w:w w:val="105"/>
          <w:sz w:val="24"/>
        </w:rPr>
        <w:t>period.</w:t>
      </w:r>
    </w:p>
    <w:p w14:paraId="1C88D81B" w14:textId="5E294D20" w:rsidR="008F41E4" w:rsidRDefault="00A74816">
      <w:pPr>
        <w:pStyle w:val="BodyText"/>
        <w:spacing w:before="207" w:line="292" w:lineRule="auto"/>
        <w:ind w:left="245" w:firstLine="4"/>
      </w:pPr>
      <w:r>
        <w:rPr>
          <w:color w:val="0D0D0D"/>
          <w:w w:val="105"/>
        </w:rPr>
        <w:t>10</w:t>
      </w:r>
      <w:r>
        <w:rPr>
          <w:color w:val="0D0D0D"/>
          <w:spacing w:val="-19"/>
          <w:w w:val="105"/>
        </w:rPr>
        <w:t>. The</w:t>
      </w:r>
      <w:r w:rsidR="003C1FC7">
        <w:rPr>
          <w:color w:val="0D0D0D"/>
          <w:spacing w:val="-19"/>
          <w:w w:val="105"/>
        </w:rPr>
        <w:t xml:space="preserve"> </w:t>
      </w:r>
      <w:r w:rsidR="003C1FC7">
        <w:rPr>
          <w:color w:val="0D0D0D"/>
          <w:w w:val="105"/>
        </w:rPr>
        <w:t>Contractor</w:t>
      </w:r>
      <w:r w:rsidR="003C1FC7">
        <w:rPr>
          <w:color w:val="0D0D0D"/>
          <w:spacing w:val="-4"/>
          <w:w w:val="105"/>
        </w:rPr>
        <w:t xml:space="preserve"> </w:t>
      </w:r>
      <w:r w:rsidR="003C1FC7">
        <w:rPr>
          <w:color w:val="0D0D0D"/>
          <w:w w:val="105"/>
        </w:rPr>
        <w:t>shall</w:t>
      </w:r>
      <w:r w:rsidR="003C1FC7">
        <w:rPr>
          <w:color w:val="0D0D0D"/>
          <w:spacing w:val="-6"/>
          <w:w w:val="105"/>
        </w:rPr>
        <w:t xml:space="preserve"> </w:t>
      </w:r>
      <w:r w:rsidR="003C1FC7">
        <w:rPr>
          <w:color w:val="0D0D0D"/>
          <w:w w:val="105"/>
        </w:rPr>
        <w:t>not</w:t>
      </w:r>
      <w:r w:rsidR="003C1FC7">
        <w:rPr>
          <w:color w:val="0D0D0D"/>
          <w:spacing w:val="-10"/>
          <w:w w:val="105"/>
        </w:rPr>
        <w:t xml:space="preserve"> </w:t>
      </w:r>
      <w:r w:rsidR="003C1FC7">
        <w:rPr>
          <w:color w:val="0D0D0D"/>
          <w:w w:val="105"/>
        </w:rPr>
        <w:t>be</w:t>
      </w:r>
      <w:r w:rsidR="003C1FC7">
        <w:rPr>
          <w:color w:val="0D0D0D"/>
          <w:spacing w:val="-19"/>
          <w:w w:val="105"/>
        </w:rPr>
        <w:t xml:space="preserve"> </w:t>
      </w:r>
      <w:r w:rsidR="003C1FC7">
        <w:rPr>
          <w:color w:val="0D0D0D"/>
          <w:w w:val="105"/>
        </w:rPr>
        <w:t>entitled</w:t>
      </w:r>
      <w:r w:rsidR="003C1FC7">
        <w:rPr>
          <w:color w:val="0D0D0D"/>
          <w:spacing w:val="-9"/>
          <w:w w:val="105"/>
        </w:rPr>
        <w:t xml:space="preserve"> </w:t>
      </w:r>
      <w:r w:rsidR="003C1FC7">
        <w:rPr>
          <w:color w:val="0D0D0D"/>
          <w:w w:val="105"/>
        </w:rPr>
        <w:t>to</w:t>
      </w:r>
      <w:r w:rsidR="003C1FC7">
        <w:rPr>
          <w:color w:val="0D0D0D"/>
          <w:spacing w:val="-18"/>
          <w:w w:val="105"/>
        </w:rPr>
        <w:t xml:space="preserve"> </w:t>
      </w:r>
      <w:r w:rsidR="003C1FC7">
        <w:rPr>
          <w:color w:val="0D0D0D"/>
          <w:w w:val="105"/>
        </w:rPr>
        <w:t>final</w:t>
      </w:r>
      <w:r w:rsidR="003C1FC7">
        <w:rPr>
          <w:color w:val="0D0D0D"/>
          <w:spacing w:val="-7"/>
          <w:w w:val="105"/>
        </w:rPr>
        <w:t xml:space="preserve"> </w:t>
      </w:r>
      <w:r w:rsidR="003C1FC7">
        <w:rPr>
          <w:color w:val="0D0D0D"/>
          <w:w w:val="105"/>
        </w:rPr>
        <w:t>payment</w:t>
      </w:r>
      <w:r w:rsidR="003C1FC7">
        <w:rPr>
          <w:color w:val="0D0D0D"/>
          <w:spacing w:val="-1"/>
          <w:w w:val="105"/>
        </w:rPr>
        <w:t xml:space="preserve"> </w:t>
      </w:r>
      <w:r w:rsidR="003C1FC7">
        <w:rPr>
          <w:color w:val="0D0D0D"/>
          <w:w w:val="105"/>
        </w:rPr>
        <w:t>under</w:t>
      </w:r>
      <w:r w:rsidR="003C1FC7">
        <w:rPr>
          <w:color w:val="0D0D0D"/>
          <w:spacing w:val="-14"/>
          <w:w w:val="105"/>
        </w:rPr>
        <w:t xml:space="preserve"> </w:t>
      </w:r>
      <w:r w:rsidR="003C1FC7">
        <w:rPr>
          <w:color w:val="0D0D0D"/>
          <w:w w:val="105"/>
        </w:rPr>
        <w:t>the</w:t>
      </w:r>
      <w:r w:rsidR="003C1FC7">
        <w:rPr>
          <w:color w:val="0D0D0D"/>
          <w:spacing w:val="-8"/>
          <w:w w:val="105"/>
        </w:rPr>
        <w:t xml:space="preserve"> </w:t>
      </w:r>
      <w:r w:rsidR="003C1FC7">
        <w:rPr>
          <w:color w:val="0D0D0D"/>
          <w:w w:val="105"/>
        </w:rPr>
        <w:t>Agreement</w:t>
      </w:r>
      <w:r w:rsidR="003C1FC7">
        <w:rPr>
          <w:color w:val="0D0D0D"/>
          <w:spacing w:val="-2"/>
          <w:w w:val="105"/>
        </w:rPr>
        <w:t xml:space="preserve"> </w:t>
      </w:r>
      <w:r w:rsidR="003C1FC7">
        <w:rPr>
          <w:color w:val="0D0D0D"/>
          <w:w w:val="105"/>
        </w:rPr>
        <w:t>until</w:t>
      </w:r>
      <w:r w:rsidR="003C1FC7">
        <w:rPr>
          <w:color w:val="0D0D0D"/>
          <w:spacing w:val="-5"/>
          <w:w w:val="105"/>
        </w:rPr>
        <w:t xml:space="preserve"> </w:t>
      </w:r>
      <w:r w:rsidR="003C1FC7">
        <w:rPr>
          <w:color w:val="0D0D0D"/>
          <w:w w:val="105"/>
        </w:rPr>
        <w:t>all requirements have been satisfactorily</w:t>
      </w:r>
      <w:r w:rsidR="003C1FC7">
        <w:rPr>
          <w:color w:val="0D0D0D"/>
          <w:spacing w:val="-3"/>
          <w:w w:val="105"/>
        </w:rPr>
        <w:t xml:space="preserve"> </w:t>
      </w:r>
      <w:r w:rsidR="003C1FC7">
        <w:rPr>
          <w:color w:val="0D0D0D"/>
          <w:w w:val="105"/>
        </w:rPr>
        <w:t>met.</w:t>
      </w:r>
    </w:p>
    <w:p w14:paraId="48D75781" w14:textId="77777777" w:rsidR="008F41E4" w:rsidRDefault="003C1FC7">
      <w:pPr>
        <w:pStyle w:val="ListParagraph"/>
        <w:numPr>
          <w:ilvl w:val="0"/>
          <w:numId w:val="5"/>
        </w:numPr>
        <w:tabs>
          <w:tab w:val="left" w:pos="664"/>
        </w:tabs>
        <w:spacing w:before="190" w:line="288" w:lineRule="auto"/>
        <w:ind w:right="939" w:hanging="361"/>
        <w:rPr>
          <w:sz w:val="24"/>
        </w:rPr>
      </w:pPr>
      <w:r>
        <w:tab/>
      </w:r>
      <w:r>
        <w:rPr>
          <w:color w:val="0D0D0D"/>
          <w:w w:val="105"/>
          <w:sz w:val="24"/>
        </w:rPr>
        <w:t xml:space="preserve">TCP may, at its option, withhold any monies due to the Contractor under this </w:t>
      </w:r>
      <w:r>
        <w:rPr>
          <w:color w:val="0D0D0D"/>
          <w:w w:val="105"/>
          <w:sz w:val="24"/>
        </w:rPr>
        <w:lastRenderedPageBreak/>
        <w:t>Agreement</w:t>
      </w:r>
      <w:r>
        <w:rPr>
          <w:color w:val="0D0D0D"/>
          <w:spacing w:val="-13"/>
          <w:w w:val="105"/>
          <w:sz w:val="24"/>
        </w:rPr>
        <w:t xml:space="preserve"> </w:t>
      </w:r>
      <w:r>
        <w:rPr>
          <w:color w:val="0D0D0D"/>
          <w:w w:val="105"/>
          <w:sz w:val="24"/>
        </w:rPr>
        <w:t>up</w:t>
      </w:r>
      <w:r>
        <w:rPr>
          <w:color w:val="0D0D0D"/>
          <w:spacing w:val="-15"/>
          <w:w w:val="105"/>
          <w:sz w:val="24"/>
        </w:rPr>
        <w:t xml:space="preserve"> </w:t>
      </w:r>
      <w:r>
        <w:rPr>
          <w:color w:val="0D0D0D"/>
          <w:w w:val="105"/>
          <w:sz w:val="24"/>
        </w:rPr>
        <w:t>to</w:t>
      </w:r>
      <w:r>
        <w:rPr>
          <w:color w:val="0D0D0D"/>
          <w:spacing w:val="-16"/>
          <w:w w:val="105"/>
          <w:sz w:val="24"/>
        </w:rPr>
        <w:t xml:space="preserve"> </w:t>
      </w:r>
      <w:r>
        <w:rPr>
          <w:color w:val="0D0D0D"/>
          <w:w w:val="105"/>
          <w:sz w:val="24"/>
        </w:rPr>
        <w:t>the</w:t>
      </w:r>
      <w:r>
        <w:rPr>
          <w:color w:val="0D0D0D"/>
          <w:spacing w:val="-16"/>
          <w:w w:val="105"/>
          <w:sz w:val="24"/>
        </w:rPr>
        <w:t xml:space="preserve"> </w:t>
      </w:r>
      <w:r>
        <w:rPr>
          <w:color w:val="0D0D0D"/>
          <w:w w:val="105"/>
          <w:sz w:val="24"/>
        </w:rPr>
        <w:t>amount</w:t>
      </w:r>
      <w:r>
        <w:rPr>
          <w:color w:val="0D0D0D"/>
          <w:spacing w:val="-3"/>
          <w:w w:val="105"/>
          <w:sz w:val="24"/>
        </w:rPr>
        <w:t xml:space="preserve"> </w:t>
      </w:r>
      <w:r>
        <w:rPr>
          <w:color w:val="0D0D0D"/>
          <w:w w:val="105"/>
          <w:sz w:val="24"/>
        </w:rPr>
        <w:t>of</w:t>
      </w:r>
      <w:r>
        <w:rPr>
          <w:color w:val="0D0D0D"/>
          <w:spacing w:val="-4"/>
          <w:w w:val="105"/>
          <w:sz w:val="24"/>
        </w:rPr>
        <w:t xml:space="preserve"> </w:t>
      </w:r>
      <w:r>
        <w:rPr>
          <w:color w:val="0D0D0D"/>
          <w:w w:val="105"/>
          <w:sz w:val="24"/>
        </w:rPr>
        <w:t>any</w:t>
      </w:r>
      <w:r>
        <w:rPr>
          <w:color w:val="0D0D0D"/>
          <w:spacing w:val="-16"/>
          <w:w w:val="105"/>
          <w:sz w:val="24"/>
        </w:rPr>
        <w:t xml:space="preserve"> </w:t>
      </w:r>
      <w:r>
        <w:rPr>
          <w:color w:val="0D0D0D"/>
          <w:w w:val="105"/>
          <w:sz w:val="24"/>
        </w:rPr>
        <w:t>disallowances</w:t>
      </w:r>
      <w:r>
        <w:rPr>
          <w:color w:val="0D0D0D"/>
          <w:spacing w:val="-7"/>
          <w:w w:val="105"/>
          <w:sz w:val="24"/>
        </w:rPr>
        <w:t xml:space="preserve"> </w:t>
      </w:r>
      <w:r>
        <w:rPr>
          <w:color w:val="0D0D0D"/>
          <w:w w:val="105"/>
          <w:sz w:val="24"/>
        </w:rPr>
        <w:t>or</w:t>
      </w:r>
      <w:r>
        <w:rPr>
          <w:color w:val="0D0D0D"/>
          <w:spacing w:val="-15"/>
          <w:w w:val="105"/>
          <w:sz w:val="24"/>
        </w:rPr>
        <w:t xml:space="preserve"> </w:t>
      </w:r>
      <w:r>
        <w:rPr>
          <w:color w:val="0D0D0D"/>
          <w:w w:val="105"/>
          <w:sz w:val="24"/>
        </w:rPr>
        <w:t>questioned</w:t>
      </w:r>
      <w:r>
        <w:rPr>
          <w:color w:val="0D0D0D"/>
          <w:spacing w:val="-6"/>
          <w:w w:val="105"/>
          <w:sz w:val="24"/>
        </w:rPr>
        <w:t xml:space="preserve"> </w:t>
      </w:r>
      <w:r>
        <w:rPr>
          <w:color w:val="0D0D0D"/>
          <w:w w:val="105"/>
          <w:sz w:val="24"/>
        </w:rPr>
        <w:t>costs</w:t>
      </w:r>
      <w:r>
        <w:rPr>
          <w:color w:val="0D0D0D"/>
          <w:spacing w:val="-12"/>
          <w:w w:val="105"/>
          <w:sz w:val="24"/>
        </w:rPr>
        <w:t xml:space="preserve"> </w:t>
      </w:r>
      <w:r>
        <w:rPr>
          <w:color w:val="0D0D0D"/>
          <w:w w:val="105"/>
          <w:sz w:val="24"/>
        </w:rPr>
        <w:t>resulting from any audits of the Contractor or to the amount of any overpayment to the Contractor with regard to this Agreement or any other agreement between parties hereto, including any agreement for a term commencing prior to the commencement date of this</w:t>
      </w:r>
      <w:r>
        <w:rPr>
          <w:color w:val="0D0D0D"/>
          <w:spacing w:val="-16"/>
          <w:w w:val="105"/>
          <w:sz w:val="24"/>
        </w:rPr>
        <w:t xml:space="preserve"> </w:t>
      </w:r>
      <w:r>
        <w:rPr>
          <w:color w:val="0D0D0D"/>
          <w:w w:val="105"/>
          <w:sz w:val="24"/>
        </w:rPr>
        <w:t>Agreement.</w:t>
      </w:r>
    </w:p>
    <w:p w14:paraId="0844C596" w14:textId="3DC95552" w:rsidR="008F41E4" w:rsidRDefault="003C1FC7">
      <w:pPr>
        <w:pStyle w:val="ListParagraph"/>
        <w:numPr>
          <w:ilvl w:val="0"/>
          <w:numId w:val="5"/>
        </w:numPr>
        <w:tabs>
          <w:tab w:val="left" w:pos="606"/>
        </w:tabs>
        <w:spacing w:before="203" w:line="285" w:lineRule="auto"/>
        <w:ind w:left="600" w:right="758" w:hanging="356"/>
        <w:rPr>
          <w:sz w:val="24"/>
        </w:rPr>
      </w:pPr>
      <w:r>
        <w:rPr>
          <w:color w:val="0D0D0D"/>
          <w:w w:val="105"/>
          <w:sz w:val="24"/>
        </w:rPr>
        <w:t>The Contractor may request two payment advances per each contractual year, not to exceed 1</w:t>
      </w:r>
      <w:ins w:id="289" w:author="Josue Gonzale" w:date="2025-01-24T14:26:00Z">
        <w:r w:rsidR="00903580">
          <w:rPr>
            <w:color w:val="303030"/>
            <w:w w:val="105"/>
            <w:sz w:val="24"/>
          </w:rPr>
          <w:t>/</w:t>
        </w:r>
      </w:ins>
      <w:del w:id="290" w:author="Josue Gonzale" w:date="2025-01-24T14:26:00Z">
        <w:r w:rsidDel="00903580">
          <w:rPr>
            <w:color w:val="303030"/>
            <w:w w:val="105"/>
            <w:sz w:val="24"/>
          </w:rPr>
          <w:delText>1</w:delText>
        </w:r>
      </w:del>
      <w:r>
        <w:rPr>
          <w:color w:val="0D0D0D"/>
          <w:w w:val="105"/>
          <w:sz w:val="24"/>
        </w:rPr>
        <w:t>12</w:t>
      </w:r>
      <w:r>
        <w:rPr>
          <w:color w:val="0D0D0D"/>
          <w:w w:val="105"/>
          <w:position w:val="9"/>
          <w:sz w:val="16"/>
        </w:rPr>
        <w:t xml:space="preserve">th </w:t>
      </w:r>
      <w:r>
        <w:rPr>
          <w:color w:val="0D0D0D"/>
          <w:w w:val="105"/>
          <w:sz w:val="24"/>
        </w:rPr>
        <w:t>of the contract amount. Each request must be in writing, signed by the Contractor's Executive Director, indicating the reason for the request. The payment advance is inclusive of the Contractor's annual budget</w:t>
      </w:r>
      <w:r>
        <w:rPr>
          <w:color w:val="0D0D0D"/>
          <w:spacing w:val="-42"/>
          <w:w w:val="105"/>
          <w:sz w:val="24"/>
        </w:rPr>
        <w:t xml:space="preserve"> </w:t>
      </w:r>
      <w:r>
        <w:rPr>
          <w:color w:val="0D0D0D"/>
          <w:w w:val="105"/>
          <w:sz w:val="24"/>
        </w:rPr>
        <w:t xml:space="preserve">and not to exceed the same. This advance shall be repaid within two months </w:t>
      </w:r>
      <w:r w:rsidR="00A74816">
        <w:rPr>
          <w:color w:val="0D0D0D"/>
          <w:w w:val="105"/>
          <w:sz w:val="24"/>
        </w:rPr>
        <w:t>of its</w:t>
      </w:r>
      <w:r>
        <w:rPr>
          <w:color w:val="0D0D0D"/>
          <w:w w:val="105"/>
          <w:sz w:val="24"/>
        </w:rPr>
        <w:t xml:space="preserve"> issuance. All requests are subject to approval by TCP's Executive Director or his/her</w:t>
      </w:r>
      <w:r>
        <w:rPr>
          <w:color w:val="0D0D0D"/>
          <w:spacing w:val="-4"/>
          <w:w w:val="105"/>
          <w:sz w:val="24"/>
        </w:rPr>
        <w:t xml:space="preserve"> </w:t>
      </w:r>
      <w:r>
        <w:rPr>
          <w:color w:val="0D0D0D"/>
          <w:w w:val="105"/>
          <w:sz w:val="24"/>
        </w:rPr>
        <w:t>assignee.</w:t>
      </w:r>
    </w:p>
    <w:p w14:paraId="515CB72D" w14:textId="77777777" w:rsidR="008F41E4" w:rsidRDefault="003C1FC7">
      <w:pPr>
        <w:pStyle w:val="ListParagraph"/>
        <w:numPr>
          <w:ilvl w:val="0"/>
          <w:numId w:val="5"/>
        </w:numPr>
        <w:tabs>
          <w:tab w:val="left" w:pos="606"/>
        </w:tabs>
        <w:spacing w:before="206" w:line="290" w:lineRule="auto"/>
        <w:ind w:right="796" w:hanging="361"/>
        <w:rPr>
          <w:sz w:val="24"/>
        </w:rPr>
      </w:pPr>
      <w:r>
        <w:rPr>
          <w:color w:val="0D0D0D"/>
          <w:w w:val="105"/>
          <w:sz w:val="24"/>
        </w:rPr>
        <w:t>TCP shall monitor and confirm the Contractor's use of Temporary Assistance</w:t>
      </w:r>
      <w:r>
        <w:rPr>
          <w:color w:val="0D0D0D"/>
          <w:spacing w:val="-36"/>
          <w:w w:val="105"/>
          <w:sz w:val="24"/>
        </w:rPr>
        <w:t xml:space="preserve"> </w:t>
      </w:r>
      <w:r>
        <w:rPr>
          <w:color w:val="0D0D0D"/>
          <w:w w:val="105"/>
          <w:sz w:val="24"/>
        </w:rPr>
        <w:t>to Needy Families (TANF) transfer funds earmarked for serving children or their families</w:t>
      </w:r>
      <w:r>
        <w:rPr>
          <w:color w:val="0D0D0D"/>
          <w:spacing w:val="-9"/>
          <w:w w:val="105"/>
          <w:sz w:val="24"/>
        </w:rPr>
        <w:t xml:space="preserve"> </w:t>
      </w:r>
      <w:r>
        <w:rPr>
          <w:color w:val="0D0D0D"/>
          <w:w w:val="105"/>
          <w:sz w:val="24"/>
        </w:rPr>
        <w:t>whose</w:t>
      </w:r>
      <w:r>
        <w:rPr>
          <w:color w:val="0D0D0D"/>
          <w:spacing w:val="-13"/>
          <w:w w:val="105"/>
          <w:sz w:val="24"/>
        </w:rPr>
        <w:t xml:space="preserve"> </w:t>
      </w:r>
      <w:r>
        <w:rPr>
          <w:color w:val="0D0D0D"/>
          <w:w w:val="105"/>
          <w:sz w:val="24"/>
        </w:rPr>
        <w:t>incomes</w:t>
      </w:r>
      <w:r>
        <w:rPr>
          <w:color w:val="0D0D0D"/>
          <w:spacing w:val="-5"/>
          <w:w w:val="105"/>
          <w:sz w:val="24"/>
        </w:rPr>
        <w:t xml:space="preserve"> </w:t>
      </w:r>
      <w:r>
        <w:rPr>
          <w:color w:val="0D0D0D"/>
          <w:w w:val="105"/>
          <w:sz w:val="24"/>
        </w:rPr>
        <w:t>are</w:t>
      </w:r>
      <w:r>
        <w:rPr>
          <w:color w:val="0D0D0D"/>
          <w:spacing w:val="-17"/>
          <w:w w:val="105"/>
          <w:sz w:val="24"/>
        </w:rPr>
        <w:t xml:space="preserve"> </w:t>
      </w:r>
      <w:r>
        <w:rPr>
          <w:color w:val="0D0D0D"/>
          <w:w w:val="105"/>
          <w:sz w:val="24"/>
        </w:rPr>
        <w:t>less</w:t>
      </w:r>
      <w:r>
        <w:rPr>
          <w:color w:val="0D0D0D"/>
          <w:spacing w:val="-13"/>
          <w:w w:val="105"/>
          <w:sz w:val="24"/>
        </w:rPr>
        <w:t xml:space="preserve"> </w:t>
      </w:r>
      <w:r>
        <w:rPr>
          <w:color w:val="0D0D0D"/>
          <w:w w:val="105"/>
          <w:sz w:val="24"/>
        </w:rPr>
        <w:t>than</w:t>
      </w:r>
      <w:r>
        <w:rPr>
          <w:color w:val="0D0D0D"/>
          <w:spacing w:val="-3"/>
          <w:w w:val="105"/>
          <w:sz w:val="24"/>
        </w:rPr>
        <w:t xml:space="preserve"> </w:t>
      </w:r>
      <w:r>
        <w:rPr>
          <w:color w:val="0D0D0D"/>
          <w:w w:val="105"/>
          <w:sz w:val="24"/>
        </w:rPr>
        <w:t>200%</w:t>
      </w:r>
      <w:r>
        <w:rPr>
          <w:color w:val="0D0D0D"/>
          <w:spacing w:val="-7"/>
          <w:w w:val="105"/>
          <w:sz w:val="24"/>
        </w:rPr>
        <w:t xml:space="preserve"> </w:t>
      </w:r>
      <w:r>
        <w:rPr>
          <w:color w:val="0D0D0D"/>
          <w:w w:val="105"/>
          <w:sz w:val="24"/>
        </w:rPr>
        <w:t>below</w:t>
      </w:r>
      <w:r>
        <w:rPr>
          <w:color w:val="0D0D0D"/>
          <w:spacing w:val="-5"/>
          <w:w w:val="105"/>
          <w:sz w:val="24"/>
        </w:rPr>
        <w:t xml:space="preserve"> </w:t>
      </w:r>
      <w:r>
        <w:rPr>
          <w:color w:val="0D0D0D"/>
          <w:w w:val="105"/>
          <w:sz w:val="24"/>
        </w:rPr>
        <w:t>the</w:t>
      </w:r>
      <w:r>
        <w:rPr>
          <w:color w:val="0D0D0D"/>
          <w:spacing w:val="-18"/>
          <w:w w:val="105"/>
          <w:sz w:val="24"/>
        </w:rPr>
        <w:t xml:space="preserve"> </w:t>
      </w:r>
      <w:r>
        <w:rPr>
          <w:color w:val="0D0D0D"/>
          <w:w w:val="105"/>
          <w:sz w:val="24"/>
        </w:rPr>
        <w:t>official</w:t>
      </w:r>
      <w:r>
        <w:rPr>
          <w:color w:val="0D0D0D"/>
          <w:spacing w:val="-5"/>
          <w:w w:val="105"/>
          <w:sz w:val="24"/>
        </w:rPr>
        <w:t xml:space="preserve"> </w:t>
      </w:r>
      <w:r>
        <w:rPr>
          <w:color w:val="0D0D0D"/>
          <w:w w:val="105"/>
          <w:sz w:val="24"/>
        </w:rPr>
        <w:t>poverty</w:t>
      </w:r>
    </w:p>
    <w:p w14:paraId="371090F7" w14:textId="77777777" w:rsidR="008F41E4" w:rsidRDefault="003C1FC7">
      <w:pPr>
        <w:pStyle w:val="BodyText"/>
        <w:spacing w:before="62"/>
        <w:ind w:left="605"/>
      </w:pPr>
      <w:r>
        <w:rPr>
          <w:color w:val="0D0D0D"/>
          <w:w w:val="105"/>
        </w:rPr>
        <w:t>guidelines, as required by the U.S. Department of Health and Human Services.</w:t>
      </w:r>
    </w:p>
    <w:p w14:paraId="1196216F" w14:textId="77777777" w:rsidR="008F41E4" w:rsidRDefault="008F41E4">
      <w:pPr>
        <w:pStyle w:val="BodyText"/>
        <w:rPr>
          <w:sz w:val="26"/>
        </w:rPr>
      </w:pPr>
    </w:p>
    <w:p w14:paraId="478D60A9" w14:textId="77777777" w:rsidR="008F41E4" w:rsidRDefault="003C1FC7">
      <w:pPr>
        <w:pStyle w:val="Heading2"/>
        <w:numPr>
          <w:ilvl w:val="0"/>
          <w:numId w:val="7"/>
        </w:numPr>
        <w:tabs>
          <w:tab w:val="left" w:pos="659"/>
        </w:tabs>
        <w:spacing w:before="169"/>
        <w:ind w:left="658" w:hanging="419"/>
        <w:rPr>
          <w:color w:val="0C0C0C"/>
          <w:u w:val="none"/>
        </w:rPr>
      </w:pPr>
      <w:r>
        <w:rPr>
          <w:color w:val="0C0C0C"/>
          <w:w w:val="105"/>
          <w:u w:val="thick" w:color="0C0C0C"/>
        </w:rPr>
        <w:t>Holding</w:t>
      </w:r>
      <w:r>
        <w:rPr>
          <w:color w:val="0C0C0C"/>
          <w:spacing w:val="-3"/>
          <w:w w:val="105"/>
          <w:u w:val="thick" w:color="0C0C0C"/>
        </w:rPr>
        <w:t xml:space="preserve"> </w:t>
      </w:r>
      <w:r>
        <w:rPr>
          <w:color w:val="0C0C0C"/>
          <w:w w:val="105"/>
          <w:u w:val="thick" w:color="0C0C0C"/>
        </w:rPr>
        <w:t>Payments</w:t>
      </w:r>
    </w:p>
    <w:p w14:paraId="15C21C39" w14:textId="77777777" w:rsidR="008F41E4" w:rsidRDefault="003C1FC7">
      <w:pPr>
        <w:pStyle w:val="BodyText"/>
        <w:spacing w:before="17" w:line="247" w:lineRule="auto"/>
        <w:ind w:left="245" w:right="698" w:hanging="5"/>
      </w:pPr>
      <w:r>
        <w:rPr>
          <w:color w:val="0C0C0C"/>
          <w:w w:val="105"/>
        </w:rPr>
        <w:t>TCP will hold any payments for providers that are delinquent in any of the following: Any required contract deliverables including Reports, Client Satisfaction Surveys, Audits, client complaint and insufficient documentation for reimbursement of payment. Not following DHS requirement. Once TCP has received and approved all documents and/or reports, any and all payments will be released.</w:t>
      </w:r>
    </w:p>
    <w:p w14:paraId="52C16E9A" w14:textId="77777777" w:rsidR="008F41E4" w:rsidRDefault="008F41E4">
      <w:pPr>
        <w:pStyle w:val="BodyText"/>
        <w:rPr>
          <w:sz w:val="26"/>
        </w:rPr>
      </w:pPr>
    </w:p>
    <w:p w14:paraId="61BCF71D" w14:textId="77777777" w:rsidR="008F41E4" w:rsidRDefault="008F41E4">
      <w:pPr>
        <w:pStyle w:val="BodyText"/>
        <w:spacing w:before="3"/>
        <w:rPr>
          <w:sz w:val="23"/>
        </w:rPr>
      </w:pPr>
    </w:p>
    <w:p w14:paraId="29610654" w14:textId="3379E65D" w:rsidR="008F41E4" w:rsidRDefault="003C1FC7">
      <w:pPr>
        <w:pStyle w:val="Heading2"/>
        <w:ind w:left="245"/>
        <w:rPr>
          <w:u w:val="none"/>
        </w:rPr>
      </w:pPr>
      <w:r>
        <w:rPr>
          <w:color w:val="0C0C0C"/>
          <w:w w:val="105"/>
          <w:u w:val="thick"/>
        </w:rPr>
        <w:t>1</w:t>
      </w:r>
      <w:r w:rsidR="00A74816">
        <w:rPr>
          <w:color w:val="0C0C0C"/>
          <w:w w:val="105"/>
          <w:u w:val="thick"/>
        </w:rPr>
        <w:t>V. Budget</w:t>
      </w:r>
      <w:r>
        <w:rPr>
          <w:color w:val="0C0C0C"/>
          <w:w w:val="105"/>
          <w:u w:val="thick"/>
        </w:rPr>
        <w:t xml:space="preserve"> Modification</w:t>
      </w:r>
    </w:p>
    <w:p w14:paraId="0A3C827C" w14:textId="77777777" w:rsidR="008F41E4" w:rsidRDefault="003C1FC7">
      <w:pPr>
        <w:pStyle w:val="BodyText"/>
        <w:spacing w:before="17" w:line="249" w:lineRule="auto"/>
        <w:ind w:left="245" w:right="727"/>
        <w:rPr>
          <w:b/>
        </w:rPr>
      </w:pPr>
      <w:r>
        <w:rPr>
          <w:color w:val="0C0C0C"/>
          <w:w w:val="105"/>
        </w:rPr>
        <w:t xml:space="preserve">Contractors are required to submit requests for budget modifications when contractors anticipate changes in the actual spending will deviate more than 10% on any given line item. For full procedures about requesting budget modifications see page </w:t>
      </w:r>
      <w:r>
        <w:rPr>
          <w:b/>
          <w:color w:val="0C0C0C"/>
          <w:w w:val="105"/>
        </w:rPr>
        <w:t>9.</w:t>
      </w:r>
    </w:p>
    <w:p w14:paraId="4E668AD7" w14:textId="77777777" w:rsidR="008F41E4" w:rsidRDefault="008F41E4">
      <w:pPr>
        <w:pStyle w:val="BodyText"/>
        <w:spacing w:before="3"/>
        <w:rPr>
          <w:b/>
          <w:sz w:val="31"/>
        </w:rPr>
      </w:pPr>
    </w:p>
    <w:p w14:paraId="4EE931FF" w14:textId="77777777" w:rsidR="008F41E4" w:rsidRDefault="003C1FC7">
      <w:pPr>
        <w:pStyle w:val="Heading2"/>
        <w:numPr>
          <w:ilvl w:val="0"/>
          <w:numId w:val="4"/>
        </w:numPr>
        <w:tabs>
          <w:tab w:val="left" w:pos="529"/>
        </w:tabs>
        <w:rPr>
          <w:color w:val="0C0C0C"/>
          <w:u w:val="none"/>
        </w:rPr>
      </w:pPr>
      <w:r>
        <w:rPr>
          <w:color w:val="0C0C0C"/>
          <w:w w:val="105"/>
          <w:u w:val="thick" w:color="0C0C0C"/>
        </w:rPr>
        <w:t>Invoicing</w:t>
      </w:r>
      <w:r>
        <w:rPr>
          <w:color w:val="0C0C0C"/>
          <w:spacing w:val="2"/>
          <w:w w:val="105"/>
          <w:u w:val="thick" w:color="0C0C0C"/>
        </w:rPr>
        <w:t xml:space="preserve"> </w:t>
      </w:r>
      <w:r>
        <w:rPr>
          <w:color w:val="0C0C0C"/>
          <w:spacing w:val="-3"/>
          <w:w w:val="105"/>
          <w:u w:val="thick" w:color="0C0C0C"/>
        </w:rPr>
        <w:t>Format</w:t>
      </w:r>
    </w:p>
    <w:p w14:paraId="632FDFF2" w14:textId="77777777" w:rsidR="008F41E4" w:rsidRDefault="003C1FC7">
      <w:pPr>
        <w:pStyle w:val="BodyText"/>
        <w:spacing w:before="26" w:line="252" w:lineRule="auto"/>
        <w:ind w:left="240" w:right="572" w:firstLine="4"/>
      </w:pPr>
      <w:r>
        <w:rPr>
          <w:color w:val="0C0C0C"/>
          <w:w w:val="105"/>
        </w:rPr>
        <w:t xml:space="preserve">Invoices must be submitted on a monthly basis on the TCP 326 form. Contractors may not add line items to this format or change the format in any way or form. The invoice must include all requested information including: Contract#, Billing Period, Program Name, Program Address, Contractor Name and Headquarters address. The 326 </w:t>
      </w:r>
      <w:proofErr w:type="gramStart"/>
      <w:r>
        <w:rPr>
          <w:color w:val="0C0C0C"/>
          <w:w w:val="105"/>
        </w:rPr>
        <w:t>form</w:t>
      </w:r>
      <w:proofErr w:type="gramEnd"/>
      <w:r>
        <w:rPr>
          <w:color w:val="0C0C0C"/>
          <w:w w:val="105"/>
        </w:rPr>
        <w:t xml:space="preserve"> should summarize all spending by line item in the four columns: Budget, Current Period Spending, Year to Date Spending and Balance. Contractors may submit invoices with actual amounts or amounts rounded to the nearest dollar. The 326 </w:t>
      </w:r>
      <w:proofErr w:type="gramStart"/>
      <w:r>
        <w:rPr>
          <w:color w:val="0C0C0C"/>
          <w:w w:val="105"/>
        </w:rPr>
        <w:t>form</w:t>
      </w:r>
      <w:proofErr w:type="gramEnd"/>
      <w:r>
        <w:rPr>
          <w:color w:val="0C0C0C"/>
          <w:w w:val="105"/>
        </w:rPr>
        <w:t xml:space="preserve"> must be followed by an itemized list of the supporting documents. The itemized list must include sufficient information about the supporting documents </w:t>
      </w:r>
      <w:r>
        <w:rPr>
          <w:color w:val="0C0C0C"/>
          <w:w w:val="105"/>
        </w:rPr>
        <w:lastRenderedPageBreak/>
        <w:t>totaled by line item to make clear what the documentation is supporting. The documentation should be submitted in the same order as the items appear on the itemized list. A sample summary sheet in Excel file format is available on the TCP website. This itemized list is intended to allow anyone reviewing the invoice to know what the documentation is supporting.</w:t>
      </w:r>
    </w:p>
    <w:p w14:paraId="3EAF3EBA" w14:textId="77777777" w:rsidR="008F41E4" w:rsidRDefault="008F41E4">
      <w:pPr>
        <w:pStyle w:val="BodyText"/>
        <w:spacing w:before="4"/>
        <w:rPr>
          <w:sz w:val="31"/>
        </w:rPr>
      </w:pPr>
    </w:p>
    <w:p w14:paraId="64062A0E" w14:textId="77777777" w:rsidR="008F41E4" w:rsidRDefault="003C1FC7">
      <w:pPr>
        <w:pStyle w:val="Heading2"/>
        <w:numPr>
          <w:ilvl w:val="0"/>
          <w:numId w:val="4"/>
        </w:numPr>
        <w:tabs>
          <w:tab w:val="left" w:pos="640"/>
        </w:tabs>
        <w:spacing w:before="1"/>
        <w:ind w:left="639" w:hanging="400"/>
        <w:rPr>
          <w:color w:val="0C0C0C"/>
          <w:u w:val="none"/>
        </w:rPr>
      </w:pPr>
      <w:r>
        <w:rPr>
          <w:color w:val="0C0C0C"/>
          <w:u w:val="thick" w:color="0C0C0C"/>
        </w:rPr>
        <w:t>Authorized</w:t>
      </w:r>
      <w:r>
        <w:rPr>
          <w:color w:val="0C0C0C"/>
          <w:spacing w:val="32"/>
          <w:u w:val="thick" w:color="0C0C0C"/>
        </w:rPr>
        <w:t xml:space="preserve"> </w:t>
      </w:r>
      <w:r>
        <w:rPr>
          <w:color w:val="0C0C0C"/>
          <w:u w:val="thick" w:color="0C0C0C"/>
        </w:rPr>
        <w:t>Signatures</w:t>
      </w:r>
    </w:p>
    <w:p w14:paraId="5B8835AC" w14:textId="7B815B46" w:rsidR="008F41E4" w:rsidRDefault="003C1FC7">
      <w:pPr>
        <w:pStyle w:val="BodyText"/>
        <w:spacing w:before="21" w:line="247" w:lineRule="auto"/>
        <w:ind w:left="240" w:right="572" w:firstLine="4"/>
      </w:pPr>
      <w:r>
        <w:rPr>
          <w:color w:val="0C0C0C"/>
          <w:w w:val="105"/>
        </w:rPr>
        <w:t xml:space="preserve">All invoices must be signed by the individual who prepares the report and a second person of higher authority such as the Executive Director, Deputy Director, CFO and Finance Manager. In the event that the invoice is prepared by the Executive Director, that single signature will suffice. Invoices without an approved signature will not be processed. </w:t>
      </w:r>
      <w:r w:rsidR="00A74816">
        <w:rPr>
          <w:color w:val="0C0C0C"/>
          <w:w w:val="105"/>
        </w:rPr>
        <w:t>Person’s</w:t>
      </w:r>
      <w:r>
        <w:rPr>
          <w:color w:val="0C0C0C"/>
          <w:w w:val="105"/>
        </w:rPr>
        <w:t xml:space="preserve"> processing checks for payment </w:t>
      </w:r>
      <w:r>
        <w:rPr>
          <w:color w:val="0C0C0C"/>
          <w:w w:val="105"/>
          <w:u w:val="single" w:color="000000"/>
        </w:rPr>
        <w:t>MUST</w:t>
      </w:r>
      <w:r>
        <w:rPr>
          <w:color w:val="0C0C0C"/>
          <w:w w:val="105"/>
        </w:rPr>
        <w:t xml:space="preserve"> not sign checks.</w:t>
      </w:r>
    </w:p>
    <w:p w14:paraId="137FF87B" w14:textId="77777777" w:rsidR="008F41E4" w:rsidRDefault="008F41E4">
      <w:pPr>
        <w:pStyle w:val="BodyText"/>
        <w:spacing w:before="4"/>
      </w:pPr>
    </w:p>
    <w:p w14:paraId="2F6C36DD" w14:textId="77777777" w:rsidR="008F41E4" w:rsidRDefault="003C1FC7">
      <w:pPr>
        <w:pStyle w:val="Heading2"/>
        <w:numPr>
          <w:ilvl w:val="0"/>
          <w:numId w:val="4"/>
        </w:numPr>
        <w:tabs>
          <w:tab w:val="left" w:pos="726"/>
        </w:tabs>
        <w:spacing w:before="90"/>
        <w:ind w:left="725" w:hanging="486"/>
        <w:rPr>
          <w:color w:val="0C0C0C"/>
          <w:u w:val="none"/>
        </w:rPr>
      </w:pPr>
      <w:r>
        <w:rPr>
          <w:color w:val="0C0C0C"/>
          <w:spacing w:val="-3"/>
          <w:w w:val="105"/>
          <w:u w:val="thick" w:color="0C0C0C"/>
        </w:rPr>
        <w:t>Allowable</w:t>
      </w:r>
      <w:r>
        <w:rPr>
          <w:color w:val="0C0C0C"/>
          <w:spacing w:val="7"/>
          <w:w w:val="105"/>
          <w:u w:val="thick" w:color="0C0C0C"/>
        </w:rPr>
        <w:t xml:space="preserve"> </w:t>
      </w:r>
      <w:r>
        <w:rPr>
          <w:color w:val="0C0C0C"/>
          <w:w w:val="105"/>
          <w:u w:val="thick" w:color="0C0C0C"/>
        </w:rPr>
        <w:t>Expenses</w:t>
      </w:r>
    </w:p>
    <w:p w14:paraId="65818E41" w14:textId="77777777" w:rsidR="008F41E4" w:rsidRDefault="003C1FC7">
      <w:pPr>
        <w:pStyle w:val="BodyText"/>
        <w:spacing w:before="26" w:line="249" w:lineRule="auto"/>
        <w:ind w:left="245" w:right="642" w:hanging="5"/>
      </w:pPr>
      <w:r>
        <w:rPr>
          <w:color w:val="0C0C0C"/>
          <w:w w:val="105"/>
        </w:rPr>
        <w:t xml:space="preserve">TCP is required by DHS to enforce Uniform Guidance standards for allowable costs. The complete circular is available at under </w:t>
      </w:r>
      <w:hyperlink r:id="rId24">
        <w:r>
          <w:rPr>
            <w:color w:val="0D0DFF"/>
            <w:w w:val="105"/>
            <w:u w:val="thick" w:color="0D0DFF"/>
          </w:rPr>
          <w:t>http:</w:t>
        </w:r>
        <w:r>
          <w:rPr>
            <w:color w:val="3030FF"/>
            <w:w w:val="105"/>
            <w:u w:val="thick" w:color="0D0DFF"/>
          </w:rPr>
          <w:t>//</w:t>
        </w:r>
        <w:r>
          <w:rPr>
            <w:color w:val="0D0DFF"/>
            <w:w w:val="105"/>
            <w:u w:val="thick" w:color="0D0DFF"/>
          </w:rPr>
          <w:t>www.federalregister.gov</w:t>
        </w:r>
        <w:r>
          <w:rPr>
            <w:color w:val="3030FF"/>
            <w:w w:val="105"/>
            <w:u w:val="thick" w:color="0D0DFF"/>
          </w:rPr>
          <w:t>/</w:t>
        </w:r>
        <w:r>
          <w:rPr>
            <w:color w:val="0D0DFF"/>
            <w:w w:val="105"/>
            <w:u w:val="thick" w:color="0D0DFF"/>
          </w:rPr>
          <w:t>articles</w:t>
        </w:r>
        <w:r>
          <w:rPr>
            <w:color w:val="3030FF"/>
            <w:w w:val="105"/>
            <w:u w:val="thick" w:color="0D0DFF"/>
          </w:rPr>
          <w:t>/</w:t>
        </w:r>
        <w:r>
          <w:rPr>
            <w:color w:val="0D0DFF"/>
            <w:w w:val="105"/>
            <w:u w:val="thick" w:color="0D0DFF"/>
          </w:rPr>
          <w:t>2013/12</w:t>
        </w:r>
        <w:r>
          <w:rPr>
            <w:color w:val="3030FF"/>
            <w:w w:val="105"/>
            <w:u w:val="thick" w:color="0D0DFF"/>
          </w:rPr>
          <w:t>/</w:t>
        </w:r>
        <w:r>
          <w:rPr>
            <w:color w:val="0D0DFF"/>
            <w:w w:val="105"/>
            <w:u w:val="thick" w:color="0D0DFF"/>
          </w:rPr>
          <w:t>26</w:t>
        </w:r>
        <w:r>
          <w:rPr>
            <w:color w:val="3030FF"/>
            <w:w w:val="105"/>
            <w:u w:val="thick" w:color="0D0DFF"/>
          </w:rPr>
          <w:t>/</w:t>
        </w:r>
        <w:r>
          <w:rPr>
            <w:color w:val="0D0DFF"/>
            <w:w w:val="105"/>
            <w:u w:val="thick" w:color="0D0DFF"/>
          </w:rPr>
          <w:t>2013-30465</w:t>
        </w:r>
        <w:r>
          <w:rPr>
            <w:color w:val="3030FF"/>
            <w:w w:val="105"/>
            <w:u w:val="thick" w:color="0D0DFF"/>
          </w:rPr>
          <w:t>/</w:t>
        </w:r>
        <w:r>
          <w:rPr>
            <w:color w:val="0D0DFF"/>
            <w:w w:val="105"/>
            <w:u w:val="thick" w:color="0D0DFF"/>
          </w:rPr>
          <w:t>uniform-</w:t>
        </w:r>
      </w:hyperlink>
      <w:r>
        <w:rPr>
          <w:color w:val="0D0DFF"/>
          <w:w w:val="105"/>
        </w:rPr>
        <w:t xml:space="preserve"> </w:t>
      </w:r>
      <w:hyperlink r:id="rId25">
        <w:r>
          <w:rPr>
            <w:color w:val="0D0DFF"/>
            <w:w w:val="105"/>
            <w:u w:val="thick" w:color="0D0DFF"/>
          </w:rPr>
          <w:t>administrative</w:t>
        </w:r>
      </w:hyperlink>
      <w:r>
        <w:rPr>
          <w:color w:val="0D0DFF"/>
          <w:w w:val="105"/>
          <w:u w:val="thick" w:color="0D0DFF"/>
        </w:rPr>
        <w:t>•</w:t>
      </w:r>
      <w:r>
        <w:rPr>
          <w:color w:val="0D0DFF"/>
          <w:w w:val="105"/>
        </w:rPr>
        <w:t xml:space="preserve"> </w:t>
      </w:r>
      <w:r>
        <w:rPr>
          <w:color w:val="0D0DFF"/>
          <w:w w:val="105"/>
          <w:u w:val="single" w:color="0000FF"/>
        </w:rPr>
        <w:t>requirements-cost</w:t>
      </w:r>
      <w:r>
        <w:rPr>
          <w:color w:val="3030FF"/>
          <w:w w:val="105"/>
          <w:u w:val="single" w:color="0000FF"/>
        </w:rPr>
        <w:t>-</w:t>
      </w:r>
      <w:r>
        <w:rPr>
          <w:color w:val="0D0DFF"/>
          <w:w w:val="105"/>
          <w:u w:val="single" w:color="0000FF"/>
        </w:rPr>
        <w:t>principles-audit</w:t>
      </w:r>
      <w:r>
        <w:rPr>
          <w:color w:val="3030FF"/>
          <w:w w:val="105"/>
          <w:u w:val="single" w:color="0000FF"/>
        </w:rPr>
        <w:t>-</w:t>
      </w:r>
      <w:r>
        <w:rPr>
          <w:color w:val="0D0DFF"/>
          <w:w w:val="105"/>
          <w:u w:val="single" w:color="0000FF"/>
        </w:rPr>
        <w:t>requirements</w:t>
      </w:r>
      <w:r>
        <w:rPr>
          <w:color w:val="3030FF"/>
          <w:w w:val="105"/>
          <w:u w:val="single" w:color="0000FF"/>
        </w:rPr>
        <w:t>-</w:t>
      </w:r>
      <w:r>
        <w:rPr>
          <w:color w:val="0D0DFF"/>
          <w:w w:val="105"/>
          <w:u w:val="single" w:color="0000FF"/>
        </w:rPr>
        <w:t xml:space="preserve">for </w:t>
      </w:r>
      <w:r>
        <w:rPr>
          <w:color w:val="3030FF"/>
          <w:w w:val="105"/>
          <w:u w:val="single" w:color="0000FF"/>
        </w:rPr>
        <w:t>-</w:t>
      </w:r>
      <w:r>
        <w:rPr>
          <w:color w:val="0D0DFF"/>
          <w:w w:val="105"/>
          <w:u w:val="single" w:color="0000FF"/>
        </w:rPr>
        <w:t>federal</w:t>
      </w:r>
      <w:r>
        <w:rPr>
          <w:color w:val="3030FF"/>
          <w:w w:val="105"/>
          <w:u w:val="single" w:color="0000FF"/>
        </w:rPr>
        <w:t>-</w:t>
      </w:r>
      <w:r>
        <w:rPr>
          <w:color w:val="0D0DFF"/>
          <w:w w:val="105"/>
          <w:u w:val="single" w:color="0000FF"/>
        </w:rPr>
        <w:t>awards</w:t>
      </w:r>
      <w:r>
        <w:rPr>
          <w:color w:val="0C0C0C"/>
          <w:w w:val="105"/>
        </w:rPr>
        <w:t>.</w:t>
      </w:r>
    </w:p>
    <w:p w14:paraId="1B679D7B" w14:textId="77777777" w:rsidR="008F41E4" w:rsidRDefault="003C1FC7">
      <w:pPr>
        <w:pStyle w:val="BodyText"/>
        <w:spacing w:before="62"/>
        <w:ind w:left="245"/>
      </w:pPr>
      <w:r>
        <w:rPr>
          <w:color w:val="0C0C0C"/>
          <w:w w:val="105"/>
        </w:rPr>
        <w:t>Some of the more common costs which are disallowed are:</w:t>
      </w:r>
    </w:p>
    <w:p w14:paraId="711144EF" w14:textId="77777777" w:rsidR="008F41E4" w:rsidRDefault="003C1FC7">
      <w:pPr>
        <w:pStyle w:val="ListParagraph"/>
        <w:numPr>
          <w:ilvl w:val="1"/>
          <w:numId w:val="4"/>
        </w:numPr>
        <w:tabs>
          <w:tab w:val="left" w:pos="821"/>
          <w:tab w:val="left" w:pos="822"/>
        </w:tabs>
        <w:spacing w:before="14"/>
        <w:ind w:hanging="361"/>
        <w:rPr>
          <w:sz w:val="24"/>
        </w:rPr>
      </w:pPr>
      <w:r>
        <w:rPr>
          <w:color w:val="0C0C0C"/>
          <w:w w:val="105"/>
          <w:sz w:val="24"/>
        </w:rPr>
        <w:t>Bonuses</w:t>
      </w:r>
    </w:p>
    <w:p w14:paraId="3E8E6914" w14:textId="77777777" w:rsidR="008F41E4" w:rsidRDefault="003C1FC7">
      <w:pPr>
        <w:pStyle w:val="ListParagraph"/>
        <w:numPr>
          <w:ilvl w:val="1"/>
          <w:numId w:val="4"/>
        </w:numPr>
        <w:tabs>
          <w:tab w:val="left" w:pos="821"/>
          <w:tab w:val="left" w:pos="822"/>
        </w:tabs>
        <w:spacing w:before="10"/>
        <w:ind w:hanging="361"/>
        <w:rPr>
          <w:sz w:val="24"/>
        </w:rPr>
      </w:pPr>
      <w:r>
        <w:rPr>
          <w:color w:val="0C0C0C"/>
          <w:w w:val="105"/>
          <w:sz w:val="24"/>
        </w:rPr>
        <w:t>Late fees and finance</w:t>
      </w:r>
      <w:r>
        <w:rPr>
          <w:color w:val="0C0C0C"/>
          <w:spacing w:val="-38"/>
          <w:w w:val="105"/>
          <w:sz w:val="24"/>
        </w:rPr>
        <w:t xml:space="preserve"> </w:t>
      </w:r>
      <w:r>
        <w:rPr>
          <w:color w:val="0C0C0C"/>
          <w:w w:val="105"/>
          <w:sz w:val="24"/>
        </w:rPr>
        <w:t>charges.</w:t>
      </w:r>
    </w:p>
    <w:p w14:paraId="7861FF9A" w14:textId="77777777" w:rsidR="008F41E4" w:rsidRDefault="003C1FC7">
      <w:pPr>
        <w:pStyle w:val="ListParagraph"/>
        <w:numPr>
          <w:ilvl w:val="1"/>
          <w:numId w:val="4"/>
        </w:numPr>
        <w:tabs>
          <w:tab w:val="left" w:pos="821"/>
          <w:tab w:val="left" w:pos="822"/>
        </w:tabs>
        <w:spacing w:before="59" w:line="302" w:lineRule="exact"/>
        <w:ind w:hanging="361"/>
        <w:rPr>
          <w:sz w:val="24"/>
        </w:rPr>
      </w:pPr>
      <w:r>
        <w:rPr>
          <w:spacing w:val="-7"/>
          <w:sz w:val="24"/>
        </w:rPr>
        <w:t xml:space="preserve">Balance </w:t>
      </w:r>
      <w:r>
        <w:rPr>
          <w:spacing w:val="-6"/>
          <w:sz w:val="24"/>
        </w:rPr>
        <w:t>brought</w:t>
      </w:r>
      <w:r>
        <w:rPr>
          <w:spacing w:val="11"/>
          <w:sz w:val="24"/>
        </w:rPr>
        <w:t xml:space="preserve"> </w:t>
      </w:r>
      <w:r>
        <w:rPr>
          <w:spacing w:val="-7"/>
          <w:sz w:val="24"/>
        </w:rPr>
        <w:t>forward</w:t>
      </w:r>
    </w:p>
    <w:p w14:paraId="6297A0E4" w14:textId="77777777" w:rsidR="008F41E4" w:rsidRDefault="003C1FC7">
      <w:pPr>
        <w:pStyle w:val="ListParagraph"/>
        <w:numPr>
          <w:ilvl w:val="1"/>
          <w:numId w:val="4"/>
        </w:numPr>
        <w:tabs>
          <w:tab w:val="left" w:pos="821"/>
          <w:tab w:val="left" w:pos="822"/>
        </w:tabs>
        <w:spacing w:line="276" w:lineRule="exact"/>
        <w:ind w:hanging="361"/>
        <w:rPr>
          <w:sz w:val="24"/>
        </w:rPr>
      </w:pPr>
      <w:r>
        <w:rPr>
          <w:spacing w:val="-6"/>
          <w:sz w:val="24"/>
        </w:rPr>
        <w:t>Alcoholic</w:t>
      </w:r>
      <w:r>
        <w:rPr>
          <w:spacing w:val="-4"/>
          <w:sz w:val="24"/>
        </w:rPr>
        <w:t xml:space="preserve"> </w:t>
      </w:r>
      <w:r>
        <w:rPr>
          <w:sz w:val="24"/>
        </w:rPr>
        <w:t>beverages.</w:t>
      </w:r>
    </w:p>
    <w:p w14:paraId="6E044509" w14:textId="77777777" w:rsidR="008F41E4" w:rsidRDefault="003C1FC7">
      <w:pPr>
        <w:pStyle w:val="ListParagraph"/>
        <w:numPr>
          <w:ilvl w:val="1"/>
          <w:numId w:val="4"/>
        </w:numPr>
        <w:tabs>
          <w:tab w:val="left" w:pos="821"/>
          <w:tab w:val="left" w:pos="822"/>
        </w:tabs>
        <w:spacing w:line="276" w:lineRule="exact"/>
        <w:ind w:hanging="361"/>
        <w:rPr>
          <w:sz w:val="24"/>
        </w:rPr>
      </w:pPr>
      <w:r>
        <w:rPr>
          <w:spacing w:val="-5"/>
          <w:sz w:val="24"/>
        </w:rPr>
        <w:t>Field</w:t>
      </w:r>
      <w:r>
        <w:rPr>
          <w:spacing w:val="-12"/>
          <w:sz w:val="24"/>
        </w:rPr>
        <w:t xml:space="preserve"> </w:t>
      </w:r>
      <w:r>
        <w:rPr>
          <w:spacing w:val="-5"/>
          <w:sz w:val="24"/>
        </w:rPr>
        <w:t>trip</w:t>
      </w:r>
    </w:p>
    <w:p w14:paraId="34D94DED" w14:textId="77777777" w:rsidR="008F41E4" w:rsidRDefault="003C1FC7">
      <w:pPr>
        <w:pStyle w:val="ListParagraph"/>
        <w:numPr>
          <w:ilvl w:val="1"/>
          <w:numId w:val="4"/>
        </w:numPr>
        <w:tabs>
          <w:tab w:val="left" w:pos="821"/>
          <w:tab w:val="left" w:pos="822"/>
        </w:tabs>
        <w:spacing w:line="276" w:lineRule="exact"/>
        <w:ind w:hanging="361"/>
        <w:rPr>
          <w:sz w:val="24"/>
        </w:rPr>
      </w:pPr>
      <w:r>
        <w:rPr>
          <w:spacing w:val="-6"/>
          <w:sz w:val="24"/>
        </w:rPr>
        <w:t xml:space="preserve">Gift </w:t>
      </w:r>
      <w:r>
        <w:rPr>
          <w:spacing w:val="-4"/>
          <w:sz w:val="24"/>
        </w:rPr>
        <w:t>Cards</w:t>
      </w:r>
      <w:r>
        <w:rPr>
          <w:spacing w:val="-47"/>
          <w:sz w:val="24"/>
        </w:rPr>
        <w:t xml:space="preserve"> </w:t>
      </w:r>
      <w:r>
        <w:rPr>
          <w:spacing w:val="-4"/>
          <w:sz w:val="24"/>
        </w:rPr>
        <w:t xml:space="preserve">without </w:t>
      </w:r>
      <w:r>
        <w:rPr>
          <w:spacing w:val="-6"/>
          <w:sz w:val="24"/>
        </w:rPr>
        <w:t xml:space="preserve">receipt and </w:t>
      </w:r>
      <w:r>
        <w:rPr>
          <w:spacing w:val="-4"/>
          <w:sz w:val="24"/>
        </w:rPr>
        <w:t xml:space="preserve">signed </w:t>
      </w:r>
      <w:r>
        <w:rPr>
          <w:spacing w:val="-5"/>
          <w:sz w:val="24"/>
        </w:rPr>
        <w:t xml:space="preserve">distribution </w:t>
      </w:r>
      <w:r>
        <w:rPr>
          <w:spacing w:val="-4"/>
          <w:sz w:val="24"/>
        </w:rPr>
        <w:t>sheets</w:t>
      </w:r>
    </w:p>
    <w:p w14:paraId="0F8F470E" w14:textId="77777777" w:rsidR="008F41E4" w:rsidRDefault="003C1FC7">
      <w:pPr>
        <w:pStyle w:val="ListParagraph"/>
        <w:numPr>
          <w:ilvl w:val="1"/>
          <w:numId w:val="4"/>
        </w:numPr>
        <w:tabs>
          <w:tab w:val="left" w:pos="821"/>
          <w:tab w:val="left" w:pos="822"/>
        </w:tabs>
        <w:spacing w:line="278" w:lineRule="exact"/>
        <w:ind w:hanging="361"/>
        <w:rPr>
          <w:sz w:val="24"/>
        </w:rPr>
      </w:pPr>
      <w:r>
        <w:rPr>
          <w:spacing w:val="-6"/>
          <w:sz w:val="24"/>
        </w:rPr>
        <w:t xml:space="preserve">Gift </w:t>
      </w:r>
      <w:r>
        <w:rPr>
          <w:spacing w:val="-4"/>
          <w:sz w:val="24"/>
        </w:rPr>
        <w:t>Cards over</w:t>
      </w:r>
      <w:r>
        <w:rPr>
          <w:spacing w:val="-27"/>
          <w:sz w:val="24"/>
        </w:rPr>
        <w:t xml:space="preserve"> </w:t>
      </w:r>
      <w:r>
        <w:rPr>
          <w:spacing w:val="-4"/>
          <w:sz w:val="24"/>
        </w:rPr>
        <w:t>$50.00</w:t>
      </w:r>
    </w:p>
    <w:p w14:paraId="06A5A248" w14:textId="77777777" w:rsidR="008F41E4" w:rsidRDefault="003C1FC7">
      <w:pPr>
        <w:pStyle w:val="ListParagraph"/>
        <w:numPr>
          <w:ilvl w:val="1"/>
          <w:numId w:val="4"/>
        </w:numPr>
        <w:tabs>
          <w:tab w:val="left" w:pos="821"/>
          <w:tab w:val="left" w:pos="822"/>
        </w:tabs>
        <w:spacing w:line="305" w:lineRule="exact"/>
        <w:ind w:hanging="361"/>
        <w:rPr>
          <w:sz w:val="24"/>
        </w:rPr>
      </w:pPr>
      <w:r>
        <w:rPr>
          <w:spacing w:val="-5"/>
          <w:sz w:val="24"/>
        </w:rPr>
        <w:t xml:space="preserve">Billing </w:t>
      </w:r>
      <w:r>
        <w:rPr>
          <w:spacing w:val="-4"/>
          <w:sz w:val="24"/>
        </w:rPr>
        <w:t>without store</w:t>
      </w:r>
      <w:r>
        <w:rPr>
          <w:spacing w:val="-27"/>
          <w:sz w:val="24"/>
        </w:rPr>
        <w:t xml:space="preserve"> </w:t>
      </w:r>
      <w:r>
        <w:rPr>
          <w:spacing w:val="-4"/>
          <w:sz w:val="24"/>
        </w:rPr>
        <w:t>receipt.</w:t>
      </w:r>
    </w:p>
    <w:p w14:paraId="1B4F4E7E" w14:textId="77777777" w:rsidR="008F41E4" w:rsidRDefault="008F41E4">
      <w:pPr>
        <w:pStyle w:val="BodyText"/>
        <w:spacing w:before="5"/>
        <w:rPr>
          <w:sz w:val="25"/>
        </w:rPr>
      </w:pPr>
    </w:p>
    <w:p w14:paraId="4C83034D" w14:textId="27B5EFAE" w:rsidR="008F41E4" w:rsidRDefault="003C1FC7">
      <w:pPr>
        <w:pStyle w:val="ListParagraph"/>
        <w:numPr>
          <w:ilvl w:val="1"/>
          <w:numId w:val="4"/>
        </w:numPr>
        <w:tabs>
          <w:tab w:val="left" w:pos="821"/>
          <w:tab w:val="left" w:pos="822"/>
        </w:tabs>
        <w:spacing w:before="1" w:line="230" w:lineRule="auto"/>
        <w:ind w:right="1132"/>
        <w:rPr>
          <w:sz w:val="24"/>
        </w:rPr>
      </w:pPr>
      <w:r>
        <w:rPr>
          <w:sz w:val="24"/>
        </w:rPr>
        <w:t>Fines</w:t>
      </w:r>
      <w:r>
        <w:rPr>
          <w:spacing w:val="-17"/>
          <w:sz w:val="24"/>
        </w:rPr>
        <w:t xml:space="preserve"> </w:t>
      </w:r>
      <w:r>
        <w:rPr>
          <w:sz w:val="24"/>
        </w:rPr>
        <w:t>and</w:t>
      </w:r>
      <w:r>
        <w:rPr>
          <w:spacing w:val="-15"/>
          <w:sz w:val="24"/>
        </w:rPr>
        <w:t xml:space="preserve"> </w:t>
      </w:r>
      <w:r>
        <w:rPr>
          <w:sz w:val="24"/>
        </w:rPr>
        <w:t>penalties.</w:t>
      </w:r>
      <w:r>
        <w:rPr>
          <w:spacing w:val="-12"/>
          <w:sz w:val="24"/>
        </w:rPr>
        <w:t xml:space="preserve"> </w:t>
      </w:r>
      <w:r>
        <w:rPr>
          <w:sz w:val="24"/>
        </w:rPr>
        <w:t>Costs</w:t>
      </w:r>
      <w:r>
        <w:rPr>
          <w:spacing w:val="-21"/>
          <w:sz w:val="24"/>
        </w:rPr>
        <w:t xml:space="preserve"> </w:t>
      </w:r>
      <w:r>
        <w:rPr>
          <w:sz w:val="24"/>
        </w:rPr>
        <w:t>of</w:t>
      </w:r>
      <w:r>
        <w:rPr>
          <w:spacing w:val="-9"/>
          <w:sz w:val="24"/>
        </w:rPr>
        <w:t xml:space="preserve"> </w:t>
      </w:r>
      <w:r>
        <w:rPr>
          <w:sz w:val="24"/>
        </w:rPr>
        <w:t>fines</w:t>
      </w:r>
      <w:r>
        <w:rPr>
          <w:spacing w:val="-17"/>
          <w:sz w:val="24"/>
        </w:rPr>
        <w:t xml:space="preserve"> </w:t>
      </w:r>
      <w:r>
        <w:rPr>
          <w:sz w:val="24"/>
        </w:rPr>
        <w:t>and</w:t>
      </w:r>
      <w:r>
        <w:rPr>
          <w:spacing w:val="-15"/>
          <w:sz w:val="24"/>
        </w:rPr>
        <w:t xml:space="preserve"> </w:t>
      </w:r>
      <w:r>
        <w:rPr>
          <w:sz w:val="24"/>
        </w:rPr>
        <w:t>penalties</w:t>
      </w:r>
      <w:r>
        <w:rPr>
          <w:spacing w:val="-16"/>
          <w:sz w:val="24"/>
        </w:rPr>
        <w:t xml:space="preserve"> </w:t>
      </w:r>
      <w:r>
        <w:rPr>
          <w:sz w:val="24"/>
        </w:rPr>
        <w:t>resulting</w:t>
      </w:r>
      <w:r>
        <w:rPr>
          <w:spacing w:val="-10"/>
          <w:sz w:val="24"/>
        </w:rPr>
        <w:t xml:space="preserve"> </w:t>
      </w:r>
      <w:r>
        <w:rPr>
          <w:sz w:val="24"/>
        </w:rPr>
        <w:t>from</w:t>
      </w:r>
      <w:r>
        <w:rPr>
          <w:spacing w:val="-23"/>
          <w:sz w:val="24"/>
        </w:rPr>
        <w:t xml:space="preserve"> </w:t>
      </w:r>
      <w:r>
        <w:rPr>
          <w:sz w:val="24"/>
        </w:rPr>
        <w:t>violations</w:t>
      </w:r>
      <w:r>
        <w:rPr>
          <w:spacing w:val="-16"/>
          <w:sz w:val="24"/>
        </w:rPr>
        <w:t xml:space="preserve"> </w:t>
      </w:r>
      <w:r w:rsidR="00A74816">
        <w:rPr>
          <w:sz w:val="24"/>
        </w:rPr>
        <w:t>of</w:t>
      </w:r>
      <w:r w:rsidR="00A74816">
        <w:rPr>
          <w:spacing w:val="-9"/>
          <w:sz w:val="24"/>
        </w:rPr>
        <w:t>,</w:t>
      </w:r>
      <w:r>
        <w:rPr>
          <w:spacing w:val="-17"/>
          <w:sz w:val="24"/>
        </w:rPr>
        <w:t xml:space="preserve"> </w:t>
      </w:r>
      <w:r>
        <w:rPr>
          <w:sz w:val="24"/>
        </w:rPr>
        <w:t xml:space="preserve">or failure of the organization </w:t>
      </w:r>
      <w:r>
        <w:rPr>
          <w:spacing w:val="2"/>
          <w:sz w:val="24"/>
        </w:rPr>
        <w:t xml:space="preserve">to </w:t>
      </w:r>
      <w:r>
        <w:rPr>
          <w:sz w:val="24"/>
        </w:rPr>
        <w:t xml:space="preserve">comply with Federal, State, and local laws and </w:t>
      </w:r>
      <w:r>
        <w:rPr>
          <w:spacing w:val="-5"/>
          <w:sz w:val="24"/>
        </w:rPr>
        <w:t xml:space="preserve">regulations </w:t>
      </w:r>
      <w:r>
        <w:rPr>
          <w:spacing w:val="-4"/>
          <w:sz w:val="24"/>
        </w:rPr>
        <w:t xml:space="preserve">are unallowable except </w:t>
      </w:r>
      <w:r>
        <w:rPr>
          <w:spacing w:val="-3"/>
          <w:sz w:val="24"/>
        </w:rPr>
        <w:t xml:space="preserve">when </w:t>
      </w:r>
      <w:r>
        <w:rPr>
          <w:spacing w:val="-5"/>
          <w:sz w:val="24"/>
        </w:rPr>
        <w:t xml:space="preserve">incurred </w:t>
      </w:r>
      <w:r>
        <w:rPr>
          <w:sz w:val="24"/>
        </w:rPr>
        <w:t xml:space="preserve">as a </w:t>
      </w:r>
      <w:r>
        <w:rPr>
          <w:spacing w:val="-6"/>
          <w:sz w:val="24"/>
        </w:rPr>
        <w:t xml:space="preserve">result </w:t>
      </w:r>
      <w:r>
        <w:rPr>
          <w:sz w:val="24"/>
        </w:rPr>
        <w:t xml:space="preserve">of </w:t>
      </w:r>
      <w:r>
        <w:rPr>
          <w:spacing w:val="-4"/>
          <w:sz w:val="24"/>
        </w:rPr>
        <w:t xml:space="preserve">compliance </w:t>
      </w:r>
      <w:r>
        <w:rPr>
          <w:spacing w:val="-3"/>
          <w:sz w:val="24"/>
        </w:rPr>
        <w:t xml:space="preserve">with </w:t>
      </w:r>
      <w:r>
        <w:rPr>
          <w:sz w:val="24"/>
        </w:rPr>
        <w:t xml:space="preserve">specific provisions of an award or instructions </w:t>
      </w:r>
      <w:r>
        <w:rPr>
          <w:spacing w:val="-3"/>
          <w:sz w:val="24"/>
        </w:rPr>
        <w:t xml:space="preserve">in </w:t>
      </w:r>
      <w:r>
        <w:rPr>
          <w:sz w:val="24"/>
        </w:rPr>
        <w:t xml:space="preserve">writing from the awarding </w:t>
      </w:r>
      <w:r>
        <w:rPr>
          <w:spacing w:val="-3"/>
          <w:sz w:val="24"/>
        </w:rPr>
        <w:t>agency.</w:t>
      </w:r>
    </w:p>
    <w:p w14:paraId="59227E68" w14:textId="77777777" w:rsidR="008F41E4" w:rsidRDefault="003C1FC7">
      <w:pPr>
        <w:pStyle w:val="ListParagraph"/>
        <w:numPr>
          <w:ilvl w:val="1"/>
          <w:numId w:val="4"/>
        </w:numPr>
        <w:tabs>
          <w:tab w:val="left" w:pos="821"/>
          <w:tab w:val="left" w:pos="822"/>
        </w:tabs>
        <w:spacing w:line="230" w:lineRule="auto"/>
        <w:ind w:right="909"/>
        <w:rPr>
          <w:sz w:val="24"/>
        </w:rPr>
      </w:pPr>
      <w:r>
        <w:rPr>
          <w:spacing w:val="-5"/>
          <w:sz w:val="24"/>
        </w:rPr>
        <w:t xml:space="preserve">Entertainment </w:t>
      </w:r>
      <w:r>
        <w:rPr>
          <w:spacing w:val="-4"/>
          <w:sz w:val="24"/>
        </w:rPr>
        <w:t xml:space="preserve">costs. Costs </w:t>
      </w:r>
      <w:r>
        <w:rPr>
          <w:sz w:val="24"/>
        </w:rPr>
        <w:t xml:space="preserve">of </w:t>
      </w:r>
      <w:r>
        <w:rPr>
          <w:spacing w:val="-5"/>
          <w:sz w:val="24"/>
        </w:rPr>
        <w:t xml:space="preserve">entertainment, including amusement, diversion, </w:t>
      </w:r>
      <w:r>
        <w:rPr>
          <w:spacing w:val="-4"/>
          <w:sz w:val="24"/>
        </w:rPr>
        <w:t xml:space="preserve">and </w:t>
      </w:r>
      <w:r>
        <w:rPr>
          <w:sz w:val="24"/>
        </w:rPr>
        <w:t>social</w:t>
      </w:r>
      <w:r>
        <w:rPr>
          <w:spacing w:val="-22"/>
          <w:sz w:val="24"/>
        </w:rPr>
        <w:t xml:space="preserve"> </w:t>
      </w:r>
      <w:r>
        <w:rPr>
          <w:spacing w:val="-3"/>
          <w:sz w:val="24"/>
        </w:rPr>
        <w:t>activities</w:t>
      </w:r>
      <w:r>
        <w:rPr>
          <w:spacing w:val="-19"/>
          <w:sz w:val="24"/>
        </w:rPr>
        <w:t xml:space="preserve"> </w:t>
      </w:r>
      <w:r>
        <w:rPr>
          <w:sz w:val="24"/>
        </w:rPr>
        <w:t>and</w:t>
      </w:r>
      <w:r>
        <w:rPr>
          <w:spacing w:val="-10"/>
          <w:sz w:val="24"/>
        </w:rPr>
        <w:t xml:space="preserve"> </w:t>
      </w:r>
      <w:r>
        <w:rPr>
          <w:sz w:val="24"/>
        </w:rPr>
        <w:t>any</w:t>
      </w:r>
      <w:r>
        <w:rPr>
          <w:spacing w:val="-18"/>
          <w:sz w:val="24"/>
        </w:rPr>
        <w:t xml:space="preserve"> </w:t>
      </w:r>
      <w:r>
        <w:rPr>
          <w:sz w:val="24"/>
        </w:rPr>
        <w:t>costs</w:t>
      </w:r>
      <w:r>
        <w:rPr>
          <w:spacing w:val="-19"/>
          <w:sz w:val="24"/>
        </w:rPr>
        <w:t xml:space="preserve"> </w:t>
      </w:r>
      <w:r>
        <w:rPr>
          <w:sz w:val="24"/>
        </w:rPr>
        <w:t>directly</w:t>
      </w:r>
      <w:r>
        <w:rPr>
          <w:spacing w:val="-26"/>
          <w:sz w:val="24"/>
        </w:rPr>
        <w:t xml:space="preserve"> </w:t>
      </w:r>
      <w:r>
        <w:rPr>
          <w:sz w:val="24"/>
        </w:rPr>
        <w:t>associated</w:t>
      </w:r>
      <w:r>
        <w:rPr>
          <w:spacing w:val="-18"/>
          <w:sz w:val="24"/>
        </w:rPr>
        <w:t xml:space="preserve"> </w:t>
      </w:r>
      <w:r>
        <w:rPr>
          <w:spacing w:val="-3"/>
          <w:sz w:val="24"/>
        </w:rPr>
        <w:t>with</w:t>
      </w:r>
      <w:r>
        <w:rPr>
          <w:spacing w:val="-18"/>
          <w:sz w:val="24"/>
        </w:rPr>
        <w:t xml:space="preserve"> </w:t>
      </w:r>
      <w:r>
        <w:rPr>
          <w:sz w:val="24"/>
        </w:rPr>
        <w:t>such</w:t>
      </w:r>
      <w:r>
        <w:rPr>
          <w:spacing w:val="-18"/>
          <w:sz w:val="24"/>
        </w:rPr>
        <w:t xml:space="preserve"> </w:t>
      </w:r>
      <w:r>
        <w:rPr>
          <w:sz w:val="24"/>
        </w:rPr>
        <w:t>costs</w:t>
      </w:r>
      <w:r>
        <w:rPr>
          <w:spacing w:val="-10"/>
          <w:sz w:val="24"/>
        </w:rPr>
        <w:t xml:space="preserve"> </w:t>
      </w:r>
      <w:r>
        <w:rPr>
          <w:sz w:val="24"/>
        </w:rPr>
        <w:t>(such</w:t>
      </w:r>
      <w:r>
        <w:rPr>
          <w:spacing w:val="-18"/>
          <w:sz w:val="24"/>
        </w:rPr>
        <w:t xml:space="preserve"> </w:t>
      </w:r>
      <w:r>
        <w:rPr>
          <w:sz w:val="24"/>
        </w:rPr>
        <w:t>as</w:t>
      </w:r>
      <w:r>
        <w:rPr>
          <w:spacing w:val="-21"/>
          <w:sz w:val="24"/>
        </w:rPr>
        <w:t xml:space="preserve"> </w:t>
      </w:r>
      <w:r>
        <w:rPr>
          <w:sz w:val="24"/>
        </w:rPr>
        <w:t>tickets</w:t>
      </w:r>
      <w:r>
        <w:rPr>
          <w:spacing w:val="-15"/>
          <w:sz w:val="24"/>
        </w:rPr>
        <w:t xml:space="preserve"> </w:t>
      </w:r>
      <w:r>
        <w:rPr>
          <w:sz w:val="24"/>
        </w:rPr>
        <w:t>to shows</w:t>
      </w:r>
      <w:r>
        <w:rPr>
          <w:spacing w:val="-20"/>
          <w:sz w:val="24"/>
        </w:rPr>
        <w:t xml:space="preserve"> </w:t>
      </w:r>
      <w:r>
        <w:rPr>
          <w:sz w:val="24"/>
        </w:rPr>
        <w:t>or</w:t>
      </w:r>
      <w:r>
        <w:rPr>
          <w:spacing w:val="-19"/>
          <w:sz w:val="24"/>
        </w:rPr>
        <w:t xml:space="preserve"> </w:t>
      </w:r>
      <w:r>
        <w:rPr>
          <w:sz w:val="24"/>
        </w:rPr>
        <w:t>sports</w:t>
      </w:r>
      <w:r>
        <w:rPr>
          <w:spacing w:val="-18"/>
          <w:sz w:val="24"/>
        </w:rPr>
        <w:t xml:space="preserve"> </w:t>
      </w:r>
      <w:r>
        <w:rPr>
          <w:sz w:val="24"/>
        </w:rPr>
        <w:t>events,</w:t>
      </w:r>
      <w:r>
        <w:rPr>
          <w:spacing w:val="-13"/>
          <w:sz w:val="24"/>
        </w:rPr>
        <w:t xml:space="preserve"> </w:t>
      </w:r>
      <w:r>
        <w:rPr>
          <w:spacing w:val="-3"/>
          <w:sz w:val="24"/>
        </w:rPr>
        <w:t>meals,</w:t>
      </w:r>
      <w:r>
        <w:rPr>
          <w:spacing w:val="-10"/>
          <w:sz w:val="24"/>
        </w:rPr>
        <w:t xml:space="preserve"> </w:t>
      </w:r>
      <w:r>
        <w:rPr>
          <w:sz w:val="24"/>
        </w:rPr>
        <w:t>lodging,</w:t>
      </w:r>
      <w:r>
        <w:rPr>
          <w:spacing w:val="-14"/>
          <w:sz w:val="24"/>
        </w:rPr>
        <w:t xml:space="preserve"> </w:t>
      </w:r>
      <w:r>
        <w:rPr>
          <w:sz w:val="24"/>
        </w:rPr>
        <w:t>rentals,</w:t>
      </w:r>
      <w:r>
        <w:rPr>
          <w:spacing w:val="-13"/>
          <w:sz w:val="24"/>
        </w:rPr>
        <w:t xml:space="preserve"> </w:t>
      </w:r>
      <w:r>
        <w:rPr>
          <w:sz w:val="24"/>
        </w:rPr>
        <w:t>transportation,</w:t>
      </w:r>
      <w:r>
        <w:rPr>
          <w:spacing w:val="-13"/>
          <w:sz w:val="24"/>
        </w:rPr>
        <w:t xml:space="preserve"> </w:t>
      </w:r>
      <w:r>
        <w:rPr>
          <w:sz w:val="24"/>
        </w:rPr>
        <w:t>and</w:t>
      </w:r>
      <w:r>
        <w:rPr>
          <w:spacing w:val="-16"/>
          <w:sz w:val="24"/>
        </w:rPr>
        <w:t xml:space="preserve"> </w:t>
      </w:r>
      <w:r>
        <w:rPr>
          <w:sz w:val="24"/>
        </w:rPr>
        <w:t>gratuities)</w:t>
      </w:r>
      <w:r>
        <w:rPr>
          <w:spacing w:val="-3"/>
          <w:sz w:val="24"/>
        </w:rPr>
        <w:t xml:space="preserve"> </w:t>
      </w:r>
      <w:r>
        <w:rPr>
          <w:sz w:val="24"/>
        </w:rPr>
        <w:t>are unallowable.</w:t>
      </w:r>
    </w:p>
    <w:p w14:paraId="1B584907" w14:textId="77777777" w:rsidR="008F41E4" w:rsidRDefault="008F41E4">
      <w:pPr>
        <w:pStyle w:val="BodyText"/>
        <w:spacing w:before="9"/>
        <w:rPr>
          <w:sz w:val="23"/>
        </w:rPr>
      </w:pPr>
    </w:p>
    <w:p w14:paraId="24F664F1" w14:textId="77777777" w:rsidR="008F41E4" w:rsidRDefault="003C1FC7">
      <w:pPr>
        <w:pStyle w:val="Heading2"/>
        <w:numPr>
          <w:ilvl w:val="0"/>
          <w:numId w:val="4"/>
        </w:numPr>
        <w:tabs>
          <w:tab w:val="left" w:pos="741"/>
        </w:tabs>
        <w:spacing w:line="275" w:lineRule="exact"/>
        <w:ind w:left="740" w:hanging="501"/>
        <w:rPr>
          <w:u w:val="none"/>
        </w:rPr>
      </w:pPr>
      <w:r>
        <w:rPr>
          <w:spacing w:val="16"/>
          <w:u w:val="thick"/>
        </w:rPr>
        <w:t xml:space="preserve"> </w:t>
      </w:r>
      <w:r>
        <w:rPr>
          <w:u w:val="thick"/>
        </w:rPr>
        <w:t>Documentation</w:t>
      </w:r>
      <w:r>
        <w:rPr>
          <w:spacing w:val="4"/>
          <w:u w:val="thick"/>
        </w:rPr>
        <w:t xml:space="preserve"> </w:t>
      </w:r>
      <w:r>
        <w:rPr>
          <w:u w:val="thick"/>
        </w:rPr>
        <w:t>Guidelines</w:t>
      </w:r>
    </w:p>
    <w:p w14:paraId="1B8B2B66" w14:textId="06A79D45" w:rsidR="008F41E4" w:rsidRDefault="003C1FC7">
      <w:pPr>
        <w:pStyle w:val="BodyText"/>
        <w:spacing w:before="8" w:line="230" w:lineRule="auto"/>
        <w:ind w:left="245" w:right="656"/>
      </w:pPr>
      <w:r>
        <w:rPr>
          <w:spacing w:val="-4"/>
        </w:rPr>
        <w:t>TCP</w:t>
      </w:r>
      <w:r>
        <w:rPr>
          <w:spacing w:val="-5"/>
        </w:rPr>
        <w:t xml:space="preserve"> is required </w:t>
      </w:r>
      <w:r>
        <w:rPr>
          <w:spacing w:val="-3"/>
        </w:rPr>
        <w:t xml:space="preserve">by </w:t>
      </w:r>
      <w:r>
        <w:t xml:space="preserve">DHS </w:t>
      </w:r>
      <w:r>
        <w:rPr>
          <w:spacing w:val="-3"/>
        </w:rPr>
        <w:t>to</w:t>
      </w:r>
      <w:r>
        <w:rPr>
          <w:spacing w:val="-6"/>
        </w:rPr>
        <w:t xml:space="preserve"> collect </w:t>
      </w:r>
      <w:r>
        <w:rPr>
          <w:spacing w:val="-4"/>
        </w:rPr>
        <w:t xml:space="preserve">documentation </w:t>
      </w:r>
      <w:r>
        <w:rPr>
          <w:spacing w:val="-5"/>
        </w:rPr>
        <w:t xml:space="preserve">sufficient </w:t>
      </w:r>
      <w:r>
        <w:t xml:space="preserve">to </w:t>
      </w:r>
      <w:r>
        <w:rPr>
          <w:spacing w:val="-5"/>
        </w:rPr>
        <w:t xml:space="preserve">substantiate </w:t>
      </w:r>
      <w:r>
        <w:rPr>
          <w:spacing w:val="-4"/>
        </w:rPr>
        <w:t xml:space="preserve">the expenses </w:t>
      </w:r>
      <w:r>
        <w:t xml:space="preserve">that have been incurred and are eligible for reimbursement. Which include proof of </w:t>
      </w:r>
      <w:r>
        <w:rPr>
          <w:spacing w:val="-3"/>
        </w:rPr>
        <w:t xml:space="preserve">payment </w:t>
      </w:r>
      <w:r>
        <w:t xml:space="preserve">ACH, EFT, </w:t>
      </w:r>
      <w:r>
        <w:rPr>
          <w:spacing w:val="-4"/>
        </w:rPr>
        <w:t xml:space="preserve">canceled </w:t>
      </w:r>
      <w:r>
        <w:t xml:space="preserve">checks </w:t>
      </w:r>
      <w:r>
        <w:rPr>
          <w:spacing w:val="-3"/>
        </w:rPr>
        <w:t xml:space="preserve">for </w:t>
      </w:r>
      <w:r>
        <w:rPr>
          <w:spacing w:val="-4"/>
        </w:rPr>
        <w:t xml:space="preserve">payment </w:t>
      </w:r>
      <w:r>
        <w:t>over</w:t>
      </w:r>
      <w:ins w:id="291" w:author="Josue Gonzale" w:date="2025-01-31T12:38:00Z">
        <w:r w:rsidR="005F58B4">
          <w:t>,</w:t>
        </w:r>
      </w:ins>
      <w:moveToRangeStart w:id="292" w:author="Josue Gonzale" w:date="2025-01-31T12:38:00Z" w:name="move189219500"/>
      <w:moveTo w:id="293" w:author="Josue Gonzale" w:date="2025-01-31T12:38:00Z">
        <w:r w:rsidR="005F58B4">
          <w:t xml:space="preserve"> </w:t>
        </w:r>
      </w:moveTo>
      <w:ins w:id="294" w:author="Josue Gonzale" w:date="2025-01-31T12:38:00Z">
        <w:r w:rsidR="005F58B4">
          <w:t>b</w:t>
        </w:r>
      </w:ins>
      <w:moveTo w:id="295" w:author="Josue Gonzale" w:date="2025-01-31T12:38:00Z">
        <w:del w:id="296" w:author="Josue Gonzale" w:date="2025-01-31T12:38:00Z">
          <w:r w:rsidR="005F58B4" w:rsidDel="005F58B4">
            <w:delText>B</w:delText>
          </w:r>
        </w:del>
        <w:r w:rsidR="005F58B4">
          <w:t>ut not limited to</w:t>
        </w:r>
      </w:moveTo>
      <w:ins w:id="297" w:author="Josue Gonzale" w:date="2025-01-31T12:38:00Z">
        <w:r w:rsidR="005F58B4">
          <w:t>,</w:t>
        </w:r>
      </w:ins>
      <w:moveTo w:id="298" w:author="Josue Gonzale" w:date="2025-01-31T12:38:00Z">
        <w:del w:id="299" w:author="Josue Gonzale" w:date="2025-01-31T12:38:00Z">
          <w:r w:rsidR="005F58B4" w:rsidDel="005F58B4">
            <w:delText>o</w:delText>
          </w:r>
        </w:del>
      </w:moveTo>
      <w:ins w:id="300" w:author="Josue Gonzale" w:date="2025-01-31T12:38:00Z">
        <w:r w:rsidR="005F58B4">
          <w:t xml:space="preserve"> $</w:t>
        </w:r>
      </w:ins>
      <w:moveTo w:id="301" w:author="Josue Gonzale" w:date="2025-01-31T12:38:00Z">
        <w:del w:id="302" w:author="Josue Gonzale" w:date="2025-01-31T12:38:00Z">
          <w:r w:rsidR="005F58B4" w:rsidDel="005F58B4">
            <w:delText>.</w:delText>
          </w:r>
        </w:del>
      </w:moveTo>
      <w:moveToRangeEnd w:id="292"/>
      <w:del w:id="303" w:author="Josue Gonzale" w:date="2025-01-31T12:38:00Z">
        <w:r w:rsidDel="005F58B4">
          <w:delText xml:space="preserve"> (</w:delText>
        </w:r>
      </w:del>
      <w:r>
        <w:t>1,000.00</w:t>
      </w:r>
      <w:del w:id="304" w:author="Josue Gonzale" w:date="2025-01-31T12:38:00Z">
        <w:r w:rsidDel="005F58B4">
          <w:delText>)</w:delText>
        </w:r>
      </w:del>
      <w:r>
        <w:t xml:space="preserve"> </w:t>
      </w:r>
      <w:ins w:id="305" w:author="Josue Gonzale" w:date="2025-01-31T12:38:00Z">
        <w:r w:rsidR="005F58B4">
          <w:t>(</w:t>
        </w:r>
      </w:ins>
      <w:r>
        <w:t>One Thousand Dollars</w:t>
      </w:r>
      <w:ins w:id="306" w:author="Josue Gonzale" w:date="2025-01-31T12:38:00Z">
        <w:r w:rsidR="005F58B4">
          <w:t>)</w:t>
        </w:r>
      </w:ins>
      <w:r>
        <w:t>.</w:t>
      </w:r>
      <w:moveFromRangeStart w:id="307" w:author="Josue Gonzale" w:date="2025-01-31T12:38:00Z" w:name="move189219500"/>
      <w:moveFrom w:id="308" w:author="Josue Gonzale" w:date="2025-01-31T12:38:00Z">
        <w:r w:rsidDel="005F58B4">
          <w:t xml:space="preserve"> But not limited too.</w:t>
        </w:r>
      </w:moveFrom>
      <w:moveFromRangeEnd w:id="307"/>
    </w:p>
    <w:p w14:paraId="450CA439" w14:textId="77777777" w:rsidR="008F41E4" w:rsidRDefault="008F41E4">
      <w:pPr>
        <w:pStyle w:val="BodyText"/>
        <w:rPr>
          <w:sz w:val="26"/>
        </w:rPr>
      </w:pPr>
    </w:p>
    <w:p w14:paraId="1104F314" w14:textId="77777777" w:rsidR="008F41E4" w:rsidRDefault="008F41E4">
      <w:pPr>
        <w:pStyle w:val="BodyText"/>
        <w:spacing w:before="9"/>
        <w:rPr>
          <w:sz w:val="22"/>
        </w:rPr>
      </w:pPr>
    </w:p>
    <w:p w14:paraId="21AD1BD3" w14:textId="77777777" w:rsidR="00F9035C" w:rsidRPr="00F9035C" w:rsidRDefault="003C1FC7">
      <w:pPr>
        <w:pStyle w:val="ListParagraph"/>
        <w:numPr>
          <w:ilvl w:val="0"/>
          <w:numId w:val="3"/>
        </w:numPr>
        <w:tabs>
          <w:tab w:val="left" w:pos="534"/>
        </w:tabs>
        <w:spacing w:line="232" w:lineRule="auto"/>
        <w:ind w:right="623" w:firstLine="4"/>
        <w:rPr>
          <w:ins w:id="309" w:author="Josue Gonzale" w:date="2025-01-31T16:52:00Z"/>
          <w:sz w:val="24"/>
          <w:rPrChange w:id="310" w:author="Josue Gonzale" w:date="2025-01-31T16:52:00Z">
            <w:rPr>
              <w:ins w:id="311" w:author="Josue Gonzale" w:date="2025-01-31T16:52:00Z"/>
              <w:b/>
              <w:i/>
              <w:sz w:val="24"/>
            </w:rPr>
          </w:rPrChange>
        </w:rPr>
      </w:pPr>
      <w:r w:rsidRPr="00D1101B">
        <w:rPr>
          <w:b/>
          <w:bCs/>
          <w:spacing w:val="-5"/>
          <w:sz w:val="24"/>
          <w:u w:val="single"/>
          <w:rPrChange w:id="312" w:author="Josue Gonzale" w:date="2025-02-04T15:10:00Z">
            <w:rPr>
              <w:spacing w:val="-5"/>
              <w:sz w:val="24"/>
              <w:u w:val="single"/>
            </w:rPr>
          </w:rPrChange>
        </w:rPr>
        <w:t>Salaries:</w:t>
      </w:r>
      <w:r>
        <w:rPr>
          <w:spacing w:val="-5"/>
          <w:sz w:val="24"/>
        </w:rPr>
        <w:t xml:space="preserve"> </w:t>
      </w:r>
      <w:r>
        <w:rPr>
          <w:sz w:val="24"/>
        </w:rPr>
        <w:t xml:space="preserve">To </w:t>
      </w:r>
      <w:r>
        <w:rPr>
          <w:spacing w:val="-5"/>
          <w:sz w:val="24"/>
        </w:rPr>
        <w:t xml:space="preserve">support salary expenses, </w:t>
      </w:r>
      <w:r>
        <w:rPr>
          <w:spacing w:val="-4"/>
          <w:sz w:val="24"/>
        </w:rPr>
        <w:t xml:space="preserve">the </w:t>
      </w:r>
      <w:r>
        <w:rPr>
          <w:spacing w:val="-5"/>
          <w:sz w:val="24"/>
        </w:rPr>
        <w:t xml:space="preserve">invoice must include </w:t>
      </w:r>
      <w:r>
        <w:rPr>
          <w:sz w:val="24"/>
        </w:rPr>
        <w:t xml:space="preserve">a </w:t>
      </w:r>
      <w:r>
        <w:rPr>
          <w:spacing w:val="-4"/>
          <w:sz w:val="24"/>
        </w:rPr>
        <w:t xml:space="preserve">payroll </w:t>
      </w:r>
      <w:r>
        <w:rPr>
          <w:spacing w:val="-5"/>
          <w:sz w:val="24"/>
        </w:rPr>
        <w:t xml:space="preserve">register </w:t>
      </w:r>
      <w:r>
        <w:rPr>
          <w:spacing w:val="-4"/>
          <w:sz w:val="24"/>
        </w:rPr>
        <w:t xml:space="preserve">from </w:t>
      </w:r>
      <w:r>
        <w:rPr>
          <w:sz w:val="24"/>
        </w:rPr>
        <w:t xml:space="preserve">a </w:t>
      </w:r>
      <w:r w:rsidR="00A74816">
        <w:rPr>
          <w:sz w:val="24"/>
        </w:rPr>
        <w:lastRenderedPageBreak/>
        <w:t>third-party</w:t>
      </w:r>
      <w:r>
        <w:rPr>
          <w:sz w:val="24"/>
        </w:rPr>
        <w:t xml:space="preserve"> payroll provider or itemized </w:t>
      </w:r>
      <w:r>
        <w:rPr>
          <w:spacing w:val="-4"/>
          <w:sz w:val="24"/>
        </w:rPr>
        <w:t xml:space="preserve">list </w:t>
      </w:r>
      <w:r>
        <w:rPr>
          <w:sz w:val="24"/>
        </w:rPr>
        <w:t xml:space="preserve">from the in-house payroll </w:t>
      </w:r>
      <w:r>
        <w:rPr>
          <w:spacing w:val="-4"/>
          <w:sz w:val="24"/>
        </w:rPr>
        <w:t xml:space="preserve">info </w:t>
      </w:r>
      <w:r>
        <w:rPr>
          <w:sz w:val="24"/>
        </w:rPr>
        <w:t>third party vendor</w:t>
      </w:r>
      <w:r>
        <w:rPr>
          <w:spacing w:val="-11"/>
          <w:sz w:val="24"/>
        </w:rPr>
        <w:t xml:space="preserve"> </w:t>
      </w:r>
      <w:r>
        <w:rPr>
          <w:spacing w:val="-3"/>
          <w:sz w:val="24"/>
        </w:rPr>
        <w:t>is</w:t>
      </w:r>
      <w:r>
        <w:rPr>
          <w:spacing w:val="-16"/>
          <w:sz w:val="24"/>
        </w:rPr>
        <w:t xml:space="preserve"> </w:t>
      </w:r>
      <w:r>
        <w:rPr>
          <w:sz w:val="24"/>
        </w:rPr>
        <w:t>used.</w:t>
      </w:r>
      <w:r>
        <w:rPr>
          <w:spacing w:val="-11"/>
          <w:sz w:val="24"/>
        </w:rPr>
        <w:t xml:space="preserve"> </w:t>
      </w:r>
      <w:r>
        <w:rPr>
          <w:sz w:val="24"/>
        </w:rPr>
        <w:t>The</w:t>
      </w:r>
      <w:r>
        <w:rPr>
          <w:spacing w:val="-14"/>
          <w:sz w:val="24"/>
        </w:rPr>
        <w:t xml:space="preserve"> </w:t>
      </w:r>
      <w:r>
        <w:rPr>
          <w:sz w:val="24"/>
        </w:rPr>
        <w:t>payroll</w:t>
      </w:r>
      <w:r>
        <w:rPr>
          <w:spacing w:val="-16"/>
          <w:sz w:val="24"/>
        </w:rPr>
        <w:t xml:space="preserve"> </w:t>
      </w:r>
      <w:r>
        <w:rPr>
          <w:sz w:val="24"/>
        </w:rPr>
        <w:t>register</w:t>
      </w:r>
      <w:r>
        <w:rPr>
          <w:spacing w:val="-10"/>
          <w:sz w:val="24"/>
        </w:rPr>
        <w:t xml:space="preserve"> </w:t>
      </w:r>
      <w:r>
        <w:rPr>
          <w:spacing w:val="-3"/>
          <w:sz w:val="24"/>
        </w:rPr>
        <w:t>may</w:t>
      </w:r>
      <w:r>
        <w:rPr>
          <w:spacing w:val="-13"/>
          <w:sz w:val="24"/>
        </w:rPr>
        <w:t xml:space="preserve"> </w:t>
      </w:r>
      <w:r>
        <w:rPr>
          <w:spacing w:val="-3"/>
          <w:sz w:val="24"/>
        </w:rPr>
        <w:t>be</w:t>
      </w:r>
      <w:r>
        <w:rPr>
          <w:spacing w:val="-14"/>
          <w:sz w:val="24"/>
        </w:rPr>
        <w:t xml:space="preserve"> </w:t>
      </w:r>
      <w:r>
        <w:rPr>
          <w:sz w:val="24"/>
        </w:rPr>
        <w:t>a</w:t>
      </w:r>
      <w:r>
        <w:rPr>
          <w:spacing w:val="-14"/>
          <w:sz w:val="24"/>
        </w:rPr>
        <w:t xml:space="preserve"> </w:t>
      </w:r>
      <w:r>
        <w:rPr>
          <w:sz w:val="24"/>
        </w:rPr>
        <w:t>complete</w:t>
      </w:r>
      <w:r>
        <w:rPr>
          <w:spacing w:val="-17"/>
          <w:sz w:val="24"/>
        </w:rPr>
        <w:t xml:space="preserve"> </w:t>
      </w:r>
      <w:r>
        <w:rPr>
          <w:sz w:val="24"/>
        </w:rPr>
        <w:t>register</w:t>
      </w:r>
      <w:r>
        <w:rPr>
          <w:spacing w:val="-11"/>
          <w:sz w:val="24"/>
        </w:rPr>
        <w:t xml:space="preserve"> </w:t>
      </w:r>
      <w:r>
        <w:rPr>
          <w:sz w:val="24"/>
        </w:rPr>
        <w:t>with</w:t>
      </w:r>
      <w:r>
        <w:rPr>
          <w:spacing w:val="-18"/>
          <w:sz w:val="24"/>
        </w:rPr>
        <w:t xml:space="preserve"> </w:t>
      </w:r>
      <w:r>
        <w:rPr>
          <w:sz w:val="24"/>
        </w:rPr>
        <w:t>the</w:t>
      </w:r>
      <w:r>
        <w:rPr>
          <w:spacing w:val="-9"/>
          <w:sz w:val="24"/>
        </w:rPr>
        <w:t xml:space="preserve"> </w:t>
      </w:r>
      <w:r>
        <w:rPr>
          <w:sz w:val="24"/>
        </w:rPr>
        <w:t>relevant</w:t>
      </w:r>
      <w:r>
        <w:rPr>
          <w:spacing w:val="7"/>
          <w:sz w:val="24"/>
        </w:rPr>
        <w:t xml:space="preserve"> </w:t>
      </w:r>
      <w:r>
        <w:rPr>
          <w:spacing w:val="-3"/>
          <w:sz w:val="24"/>
        </w:rPr>
        <w:t xml:space="preserve">personnel </w:t>
      </w:r>
      <w:r>
        <w:rPr>
          <w:sz w:val="24"/>
        </w:rPr>
        <w:t xml:space="preserve">highlighted or </w:t>
      </w:r>
      <w:r>
        <w:rPr>
          <w:spacing w:val="-4"/>
          <w:sz w:val="24"/>
        </w:rPr>
        <w:t xml:space="preserve">irrelevant </w:t>
      </w:r>
      <w:r>
        <w:rPr>
          <w:spacing w:val="-3"/>
          <w:sz w:val="24"/>
        </w:rPr>
        <w:t xml:space="preserve">personnel </w:t>
      </w:r>
      <w:r>
        <w:rPr>
          <w:sz w:val="24"/>
        </w:rPr>
        <w:t xml:space="preserve">blacked out or </w:t>
      </w:r>
      <w:r>
        <w:rPr>
          <w:spacing w:val="-5"/>
          <w:sz w:val="24"/>
        </w:rPr>
        <w:t xml:space="preserve">it </w:t>
      </w:r>
      <w:r>
        <w:rPr>
          <w:spacing w:val="-3"/>
          <w:sz w:val="24"/>
        </w:rPr>
        <w:t xml:space="preserve">may be </w:t>
      </w:r>
      <w:r>
        <w:rPr>
          <w:sz w:val="24"/>
        </w:rPr>
        <w:t xml:space="preserve">a labor </w:t>
      </w:r>
      <w:r>
        <w:rPr>
          <w:spacing w:val="-3"/>
          <w:sz w:val="24"/>
        </w:rPr>
        <w:t xml:space="preserve">distribution </w:t>
      </w:r>
      <w:r>
        <w:rPr>
          <w:sz w:val="24"/>
        </w:rPr>
        <w:t xml:space="preserve">report that only shows the relevant personnel. </w:t>
      </w:r>
      <w:r>
        <w:rPr>
          <w:b/>
          <w:i/>
          <w:sz w:val="24"/>
        </w:rPr>
        <w:t>Effective January 1, 202</w:t>
      </w:r>
      <w:ins w:id="313" w:author="Josue Gonzale" w:date="2025-01-31T12:22:00Z">
        <w:r w:rsidR="0089050F">
          <w:rPr>
            <w:b/>
            <w:i/>
            <w:sz w:val="24"/>
          </w:rPr>
          <w:t>5</w:t>
        </w:r>
      </w:ins>
      <w:del w:id="314" w:author="Josue Gonzale" w:date="2025-01-31T12:22:00Z">
        <w:r w:rsidDel="0089050F">
          <w:rPr>
            <w:b/>
            <w:i/>
            <w:sz w:val="24"/>
          </w:rPr>
          <w:delText>3</w:delText>
        </w:r>
      </w:del>
      <w:r>
        <w:rPr>
          <w:b/>
          <w:i/>
          <w:sz w:val="24"/>
        </w:rPr>
        <w:t xml:space="preserve"> until June 30, 202</w:t>
      </w:r>
      <w:ins w:id="315" w:author="Josue Gonzale" w:date="2025-01-31T12:22:00Z">
        <w:r w:rsidR="0089050F">
          <w:rPr>
            <w:b/>
            <w:i/>
            <w:sz w:val="24"/>
          </w:rPr>
          <w:t>5</w:t>
        </w:r>
      </w:ins>
      <w:del w:id="316" w:author="Josue Gonzale" w:date="2025-01-31T12:22:00Z">
        <w:r w:rsidDel="0089050F">
          <w:rPr>
            <w:b/>
            <w:i/>
            <w:sz w:val="24"/>
          </w:rPr>
          <w:delText>3</w:delText>
        </w:r>
      </w:del>
      <w:r>
        <w:rPr>
          <w:b/>
          <w:i/>
          <w:sz w:val="24"/>
        </w:rPr>
        <w:t>, the living wage rate is $1</w:t>
      </w:r>
      <w:ins w:id="317" w:author="Josue Gonzale" w:date="2025-01-31T12:22:00Z">
        <w:r w:rsidR="00C93A8F">
          <w:rPr>
            <w:b/>
            <w:i/>
            <w:sz w:val="24"/>
          </w:rPr>
          <w:t>7</w:t>
        </w:r>
      </w:ins>
      <w:del w:id="318" w:author="Josue Gonzale" w:date="2025-01-31T12:22:00Z">
        <w:r w:rsidDel="00C93A8F">
          <w:rPr>
            <w:b/>
            <w:i/>
            <w:sz w:val="24"/>
          </w:rPr>
          <w:delText>6</w:delText>
        </w:r>
      </w:del>
      <w:r>
        <w:rPr>
          <w:b/>
          <w:i/>
          <w:sz w:val="24"/>
        </w:rPr>
        <w:t>.50 per hour. Effective July 1, 202</w:t>
      </w:r>
      <w:ins w:id="319" w:author="Josue Gonzale" w:date="2025-01-31T12:22:00Z">
        <w:r w:rsidR="00C93A8F">
          <w:rPr>
            <w:b/>
            <w:i/>
            <w:sz w:val="24"/>
          </w:rPr>
          <w:t>5</w:t>
        </w:r>
      </w:ins>
      <w:del w:id="320" w:author="Josue Gonzale" w:date="2025-01-31T12:22:00Z">
        <w:r w:rsidDel="00C93A8F">
          <w:rPr>
            <w:b/>
            <w:i/>
            <w:sz w:val="24"/>
          </w:rPr>
          <w:delText>3</w:delText>
        </w:r>
      </w:del>
      <w:r>
        <w:rPr>
          <w:b/>
          <w:i/>
          <w:sz w:val="24"/>
        </w:rPr>
        <w:t>, the living wage rate and the minimum wage are $1</w:t>
      </w:r>
      <w:ins w:id="321" w:author="Josue Gonzale" w:date="2025-01-31T12:22:00Z">
        <w:r w:rsidR="00C93A8F">
          <w:rPr>
            <w:b/>
            <w:i/>
            <w:sz w:val="24"/>
          </w:rPr>
          <w:t>8</w:t>
        </w:r>
      </w:ins>
      <w:del w:id="322" w:author="Josue Gonzale" w:date="2025-01-31T12:22:00Z">
        <w:r w:rsidDel="00C93A8F">
          <w:rPr>
            <w:b/>
            <w:i/>
            <w:sz w:val="24"/>
          </w:rPr>
          <w:delText>7</w:delText>
        </w:r>
      </w:del>
      <w:r>
        <w:rPr>
          <w:b/>
          <w:i/>
          <w:sz w:val="24"/>
        </w:rPr>
        <w:t xml:space="preserve">.00 per hour. </w:t>
      </w:r>
    </w:p>
    <w:p w14:paraId="34FD6EC7" w14:textId="77777777" w:rsidR="00F9035C" w:rsidRDefault="00F9035C" w:rsidP="00F9035C">
      <w:pPr>
        <w:pStyle w:val="ListParagraph"/>
        <w:tabs>
          <w:tab w:val="left" w:pos="534"/>
        </w:tabs>
        <w:spacing w:line="232" w:lineRule="auto"/>
        <w:ind w:left="244" w:right="623"/>
        <w:rPr>
          <w:ins w:id="323" w:author="Josue Gonzale" w:date="2025-01-31T16:52:00Z"/>
          <w:sz w:val="24"/>
        </w:rPr>
      </w:pPr>
    </w:p>
    <w:p w14:paraId="13EA5F72" w14:textId="5A5D31B5" w:rsidR="00F9035C" w:rsidRPr="00D1101B" w:rsidRDefault="00D1101B" w:rsidP="00F9035C">
      <w:pPr>
        <w:pStyle w:val="ListParagraph"/>
        <w:tabs>
          <w:tab w:val="left" w:pos="534"/>
        </w:tabs>
        <w:spacing w:line="232" w:lineRule="auto"/>
        <w:ind w:left="244" w:right="623"/>
        <w:rPr>
          <w:ins w:id="324" w:author="Josue Gonzale" w:date="2025-01-31T16:52:00Z"/>
          <w:color w:val="FF0000"/>
          <w:sz w:val="24"/>
          <w:rPrChange w:id="325" w:author="Josue Gonzale" w:date="2025-02-04T15:16:00Z">
            <w:rPr>
              <w:ins w:id="326" w:author="Josue Gonzale" w:date="2025-01-31T16:52:00Z"/>
              <w:sz w:val="24"/>
            </w:rPr>
          </w:rPrChange>
        </w:rPr>
      </w:pPr>
      <w:ins w:id="327" w:author="Josue Gonzale" w:date="2025-02-04T15:11:00Z">
        <w:r w:rsidRPr="00D1101B">
          <w:rPr>
            <w:color w:val="FF0000"/>
            <w:sz w:val="24"/>
            <w:rPrChange w:id="328" w:author="Josue Gonzale" w:date="2025-02-04T15:16:00Z">
              <w:rPr>
                <w:sz w:val="24"/>
              </w:rPr>
            </w:rPrChange>
          </w:rPr>
          <w:t>In the event that a</w:t>
        </w:r>
      </w:ins>
      <w:ins w:id="329" w:author="Josue Gonzale" w:date="2025-02-04T15:15:00Z">
        <w:r w:rsidRPr="00D1101B">
          <w:rPr>
            <w:color w:val="FF0000"/>
            <w:sz w:val="24"/>
            <w:rPrChange w:id="330" w:author="Josue Gonzale" w:date="2025-02-04T15:16:00Z">
              <w:rPr>
                <w:sz w:val="24"/>
              </w:rPr>
            </w:rPrChange>
          </w:rPr>
          <w:t xml:space="preserve"> payroll period </w:t>
        </w:r>
      </w:ins>
      <w:ins w:id="331" w:author="Josue Gonzale" w:date="2025-02-04T15:12:00Z">
        <w:r w:rsidRPr="00D1101B">
          <w:rPr>
            <w:color w:val="FF0000"/>
            <w:sz w:val="24"/>
            <w:rPrChange w:id="332" w:author="Josue Gonzale" w:date="2025-02-04T15:16:00Z">
              <w:rPr>
                <w:sz w:val="24"/>
              </w:rPr>
            </w:rPrChange>
          </w:rPr>
          <w:t xml:space="preserve">spans multiple months, </w:t>
        </w:r>
      </w:ins>
      <w:ins w:id="333" w:author="Josue Gonzale" w:date="2025-02-04T15:17:00Z">
        <w:r>
          <w:rPr>
            <w:color w:val="FF0000"/>
            <w:sz w:val="24"/>
          </w:rPr>
          <w:t xml:space="preserve">the expense should be billed in </w:t>
        </w:r>
      </w:ins>
      <w:ins w:id="334" w:author="Josue Gonzale" w:date="2025-02-04T15:15:00Z">
        <w:r w:rsidRPr="00D1101B">
          <w:rPr>
            <w:color w:val="FF0000"/>
            <w:sz w:val="24"/>
            <w:rPrChange w:id="335" w:author="Josue Gonzale" w:date="2025-02-04T15:16:00Z">
              <w:rPr>
                <w:sz w:val="24"/>
              </w:rPr>
            </w:rPrChange>
          </w:rPr>
          <w:t xml:space="preserve">the </w:t>
        </w:r>
      </w:ins>
      <w:ins w:id="336" w:author="Josue Gonzale" w:date="2025-02-04T15:16:00Z">
        <w:r w:rsidRPr="00D1101B">
          <w:rPr>
            <w:color w:val="FF0000"/>
            <w:sz w:val="24"/>
            <w:rPrChange w:id="337" w:author="Josue Gonzale" w:date="2025-02-04T15:16:00Z">
              <w:rPr>
                <w:sz w:val="24"/>
              </w:rPr>
            </w:rPrChange>
          </w:rPr>
          <w:t xml:space="preserve">month in which most days falls. </w:t>
        </w:r>
      </w:ins>
      <w:ins w:id="338" w:author="Josue Gonzale" w:date="2025-02-04T15:17:00Z">
        <w:r>
          <w:rPr>
            <w:color w:val="FF0000"/>
            <w:sz w:val="24"/>
          </w:rPr>
          <w:t>For instance, if 10 days of the peri</w:t>
        </w:r>
      </w:ins>
      <w:ins w:id="339" w:author="Josue Gonzale" w:date="2025-02-04T15:18:00Z">
        <w:r>
          <w:rPr>
            <w:color w:val="FF0000"/>
            <w:sz w:val="24"/>
          </w:rPr>
          <w:t xml:space="preserve">od fall in September, and 4 fall in October; the payroll shall be billed in the September invoice. </w:t>
        </w:r>
      </w:ins>
      <w:ins w:id="340" w:author="Josue Gonzale" w:date="2025-02-04T15:16:00Z">
        <w:r w:rsidRPr="00D1101B">
          <w:rPr>
            <w:color w:val="FF0000"/>
            <w:sz w:val="24"/>
            <w:rPrChange w:id="341" w:author="Josue Gonzale" w:date="2025-02-04T15:16:00Z">
              <w:rPr>
                <w:sz w:val="24"/>
              </w:rPr>
            </w:rPrChange>
          </w:rPr>
          <w:t>If the days are evenly split, all days should be billed in the first month of the period.</w:t>
        </w:r>
      </w:ins>
    </w:p>
    <w:p w14:paraId="6B7F4B04" w14:textId="77777777" w:rsidR="00F9035C" w:rsidRDefault="00F9035C" w:rsidP="00F9035C">
      <w:pPr>
        <w:pStyle w:val="ListParagraph"/>
        <w:tabs>
          <w:tab w:val="left" w:pos="534"/>
        </w:tabs>
        <w:spacing w:line="232" w:lineRule="auto"/>
        <w:ind w:left="244" w:right="623"/>
        <w:rPr>
          <w:ins w:id="342" w:author="Josue Gonzale" w:date="2025-01-31T16:52:00Z"/>
          <w:sz w:val="24"/>
        </w:rPr>
      </w:pPr>
    </w:p>
    <w:p w14:paraId="05EE0DFA" w14:textId="215C42E7" w:rsidR="008F41E4" w:rsidRPr="00F9035C" w:rsidRDefault="003C1FC7">
      <w:pPr>
        <w:pStyle w:val="ListParagraph"/>
        <w:tabs>
          <w:tab w:val="left" w:pos="534"/>
        </w:tabs>
        <w:spacing w:line="232" w:lineRule="auto"/>
        <w:ind w:left="244" w:right="623"/>
        <w:rPr>
          <w:sz w:val="24"/>
          <w:rPrChange w:id="343" w:author="Josue Gonzale" w:date="2025-01-31T16:52:00Z">
            <w:rPr/>
          </w:rPrChange>
        </w:rPr>
        <w:pPrChange w:id="344" w:author="Josue Gonzale" w:date="2025-01-31T16:52:00Z">
          <w:pPr>
            <w:pStyle w:val="ListParagraph"/>
            <w:numPr>
              <w:numId w:val="3"/>
            </w:numPr>
            <w:tabs>
              <w:tab w:val="left" w:pos="534"/>
            </w:tabs>
            <w:spacing w:line="232" w:lineRule="auto"/>
            <w:ind w:left="240" w:right="623" w:firstLine="4"/>
          </w:pPr>
        </w:pPrChange>
      </w:pPr>
      <w:r w:rsidRPr="00F9035C">
        <w:rPr>
          <w:sz w:val="24"/>
          <w:rPrChange w:id="345" w:author="Josue Gonzale" w:date="2025-01-31T16:52:00Z">
            <w:rPr/>
          </w:rPrChange>
        </w:rPr>
        <w:t xml:space="preserve">In the event that an employee's time </w:t>
      </w:r>
      <w:r w:rsidRPr="00F9035C">
        <w:rPr>
          <w:spacing w:val="-3"/>
          <w:sz w:val="24"/>
          <w:rPrChange w:id="346" w:author="Josue Gonzale" w:date="2025-01-31T16:52:00Z">
            <w:rPr>
              <w:spacing w:val="-3"/>
            </w:rPr>
          </w:rPrChange>
        </w:rPr>
        <w:t xml:space="preserve">is </w:t>
      </w:r>
      <w:r w:rsidRPr="00F9035C">
        <w:rPr>
          <w:sz w:val="24"/>
          <w:rPrChange w:id="347" w:author="Josue Gonzale" w:date="2025-01-31T16:52:00Z">
            <w:rPr/>
          </w:rPrChange>
        </w:rPr>
        <w:t>allocated among</w:t>
      </w:r>
      <w:r w:rsidRPr="00F9035C">
        <w:rPr>
          <w:spacing w:val="-12"/>
          <w:sz w:val="24"/>
          <w:rPrChange w:id="348" w:author="Josue Gonzale" w:date="2025-01-31T16:52:00Z">
            <w:rPr>
              <w:spacing w:val="-12"/>
            </w:rPr>
          </w:rPrChange>
        </w:rPr>
        <w:t xml:space="preserve"> </w:t>
      </w:r>
      <w:r w:rsidRPr="00F9035C">
        <w:rPr>
          <w:sz w:val="24"/>
          <w:rPrChange w:id="349" w:author="Josue Gonzale" w:date="2025-01-31T16:52:00Z">
            <w:rPr/>
          </w:rPrChange>
        </w:rPr>
        <w:t>multiple</w:t>
      </w:r>
      <w:r w:rsidRPr="00F9035C">
        <w:rPr>
          <w:spacing w:val="-12"/>
          <w:sz w:val="24"/>
          <w:rPrChange w:id="350" w:author="Josue Gonzale" w:date="2025-01-31T16:52:00Z">
            <w:rPr>
              <w:spacing w:val="-12"/>
            </w:rPr>
          </w:rPrChange>
        </w:rPr>
        <w:t xml:space="preserve"> </w:t>
      </w:r>
      <w:r w:rsidRPr="00F9035C">
        <w:rPr>
          <w:sz w:val="24"/>
          <w:rPrChange w:id="351" w:author="Josue Gonzale" w:date="2025-01-31T16:52:00Z">
            <w:rPr/>
          </w:rPrChange>
        </w:rPr>
        <w:t>programs</w:t>
      </w:r>
      <w:r w:rsidRPr="00F9035C">
        <w:rPr>
          <w:spacing w:val="-18"/>
          <w:sz w:val="24"/>
          <w:rPrChange w:id="352" w:author="Josue Gonzale" w:date="2025-01-31T16:52:00Z">
            <w:rPr>
              <w:spacing w:val="-18"/>
            </w:rPr>
          </w:rPrChange>
        </w:rPr>
        <w:t xml:space="preserve"> </w:t>
      </w:r>
      <w:r w:rsidRPr="00F9035C">
        <w:rPr>
          <w:sz w:val="24"/>
          <w:rPrChange w:id="353" w:author="Josue Gonzale" w:date="2025-01-31T16:52:00Z">
            <w:rPr/>
          </w:rPrChange>
        </w:rPr>
        <w:t>the</w:t>
      </w:r>
      <w:r w:rsidRPr="00F9035C">
        <w:rPr>
          <w:spacing w:val="-17"/>
          <w:sz w:val="24"/>
          <w:rPrChange w:id="354" w:author="Josue Gonzale" w:date="2025-01-31T16:52:00Z">
            <w:rPr>
              <w:spacing w:val="-17"/>
            </w:rPr>
          </w:rPrChange>
        </w:rPr>
        <w:t xml:space="preserve"> </w:t>
      </w:r>
      <w:r w:rsidRPr="00F9035C">
        <w:rPr>
          <w:sz w:val="24"/>
          <w:rPrChange w:id="355" w:author="Josue Gonzale" w:date="2025-01-31T16:52:00Z">
            <w:rPr/>
          </w:rPrChange>
        </w:rPr>
        <w:t>payroll</w:t>
      </w:r>
      <w:r w:rsidRPr="00F9035C">
        <w:rPr>
          <w:spacing w:val="-19"/>
          <w:sz w:val="24"/>
          <w:rPrChange w:id="356" w:author="Josue Gonzale" w:date="2025-01-31T16:52:00Z">
            <w:rPr>
              <w:spacing w:val="-19"/>
            </w:rPr>
          </w:rPrChange>
        </w:rPr>
        <w:t xml:space="preserve"> </w:t>
      </w:r>
      <w:r w:rsidRPr="00F9035C">
        <w:rPr>
          <w:sz w:val="24"/>
          <w:rPrChange w:id="357" w:author="Josue Gonzale" w:date="2025-01-31T16:52:00Z">
            <w:rPr/>
          </w:rPrChange>
        </w:rPr>
        <w:t>summary</w:t>
      </w:r>
      <w:r w:rsidRPr="00F9035C">
        <w:rPr>
          <w:spacing w:val="-20"/>
          <w:sz w:val="24"/>
          <w:rPrChange w:id="358" w:author="Josue Gonzale" w:date="2025-01-31T16:52:00Z">
            <w:rPr>
              <w:spacing w:val="-20"/>
            </w:rPr>
          </w:rPrChange>
        </w:rPr>
        <w:t xml:space="preserve"> </w:t>
      </w:r>
      <w:r w:rsidRPr="00F9035C">
        <w:rPr>
          <w:sz w:val="24"/>
          <w:rPrChange w:id="359" w:author="Josue Gonzale" w:date="2025-01-31T16:52:00Z">
            <w:rPr/>
          </w:rPrChange>
        </w:rPr>
        <w:t>must</w:t>
      </w:r>
      <w:r w:rsidRPr="00F9035C">
        <w:rPr>
          <w:spacing w:val="-12"/>
          <w:sz w:val="24"/>
          <w:rPrChange w:id="360" w:author="Josue Gonzale" w:date="2025-01-31T16:52:00Z">
            <w:rPr>
              <w:spacing w:val="-12"/>
            </w:rPr>
          </w:rPrChange>
        </w:rPr>
        <w:t xml:space="preserve"> </w:t>
      </w:r>
      <w:r w:rsidRPr="00F9035C">
        <w:rPr>
          <w:sz w:val="24"/>
          <w:rPrChange w:id="361" w:author="Josue Gonzale" w:date="2025-01-31T16:52:00Z">
            <w:rPr/>
          </w:rPrChange>
        </w:rPr>
        <w:t>include</w:t>
      </w:r>
      <w:r w:rsidRPr="00F9035C">
        <w:rPr>
          <w:spacing w:val="-17"/>
          <w:sz w:val="24"/>
          <w:rPrChange w:id="362" w:author="Josue Gonzale" w:date="2025-01-31T16:52:00Z">
            <w:rPr>
              <w:spacing w:val="-17"/>
            </w:rPr>
          </w:rPrChange>
        </w:rPr>
        <w:t xml:space="preserve"> </w:t>
      </w:r>
      <w:r w:rsidRPr="00F9035C">
        <w:rPr>
          <w:sz w:val="24"/>
          <w:rPrChange w:id="363" w:author="Josue Gonzale" w:date="2025-01-31T16:52:00Z">
            <w:rPr/>
          </w:rPrChange>
        </w:rPr>
        <w:t>an</w:t>
      </w:r>
      <w:r w:rsidRPr="00F9035C">
        <w:rPr>
          <w:spacing w:val="-16"/>
          <w:sz w:val="24"/>
          <w:rPrChange w:id="364" w:author="Josue Gonzale" w:date="2025-01-31T16:52:00Z">
            <w:rPr>
              <w:spacing w:val="-16"/>
            </w:rPr>
          </w:rPrChange>
        </w:rPr>
        <w:t xml:space="preserve"> </w:t>
      </w:r>
      <w:r w:rsidRPr="00F9035C">
        <w:rPr>
          <w:sz w:val="24"/>
          <w:rPrChange w:id="365" w:author="Josue Gonzale" w:date="2025-01-31T16:52:00Z">
            <w:rPr/>
          </w:rPrChange>
        </w:rPr>
        <w:t>indication</w:t>
      </w:r>
      <w:r w:rsidRPr="00F9035C">
        <w:rPr>
          <w:spacing w:val="-20"/>
          <w:sz w:val="24"/>
          <w:rPrChange w:id="366" w:author="Josue Gonzale" w:date="2025-01-31T16:52:00Z">
            <w:rPr>
              <w:spacing w:val="-20"/>
            </w:rPr>
          </w:rPrChange>
        </w:rPr>
        <w:t xml:space="preserve"> </w:t>
      </w:r>
      <w:r w:rsidRPr="00F9035C">
        <w:rPr>
          <w:spacing w:val="4"/>
          <w:sz w:val="24"/>
          <w:rPrChange w:id="367" w:author="Josue Gonzale" w:date="2025-01-31T16:52:00Z">
            <w:rPr>
              <w:spacing w:val="4"/>
            </w:rPr>
          </w:rPrChange>
        </w:rPr>
        <w:t>of</w:t>
      </w:r>
      <w:r w:rsidRPr="00F9035C">
        <w:rPr>
          <w:spacing w:val="-10"/>
          <w:sz w:val="24"/>
          <w:rPrChange w:id="368" w:author="Josue Gonzale" w:date="2025-01-31T16:52:00Z">
            <w:rPr>
              <w:spacing w:val="-10"/>
            </w:rPr>
          </w:rPrChange>
        </w:rPr>
        <w:t xml:space="preserve"> </w:t>
      </w:r>
      <w:r w:rsidRPr="00F9035C">
        <w:rPr>
          <w:sz w:val="24"/>
          <w:rPrChange w:id="369" w:author="Josue Gonzale" w:date="2025-01-31T16:52:00Z">
            <w:rPr/>
          </w:rPrChange>
        </w:rPr>
        <w:t>the</w:t>
      </w:r>
      <w:r w:rsidRPr="00F9035C">
        <w:rPr>
          <w:spacing w:val="-17"/>
          <w:sz w:val="24"/>
          <w:rPrChange w:id="370" w:author="Josue Gonzale" w:date="2025-01-31T16:52:00Z">
            <w:rPr>
              <w:spacing w:val="-17"/>
            </w:rPr>
          </w:rPrChange>
        </w:rPr>
        <w:t xml:space="preserve"> </w:t>
      </w:r>
      <w:r w:rsidRPr="00F9035C">
        <w:rPr>
          <w:sz w:val="24"/>
          <w:rPrChange w:id="371" w:author="Josue Gonzale" w:date="2025-01-31T16:52:00Z">
            <w:rPr/>
          </w:rPrChange>
        </w:rPr>
        <w:t xml:space="preserve">allocation rate for payroll. TCP cannot pay for monthly or quarterly payroll accruals except for the final invoice for the </w:t>
      </w:r>
      <w:r w:rsidRPr="00F9035C">
        <w:rPr>
          <w:spacing w:val="-3"/>
          <w:sz w:val="24"/>
          <w:rPrChange w:id="372" w:author="Josue Gonzale" w:date="2025-01-31T16:52:00Z">
            <w:rPr>
              <w:spacing w:val="-3"/>
            </w:rPr>
          </w:rPrChange>
        </w:rPr>
        <w:t xml:space="preserve">year. </w:t>
      </w:r>
      <w:r w:rsidR="00A74816" w:rsidRPr="00F9035C">
        <w:rPr>
          <w:spacing w:val="3"/>
          <w:sz w:val="24"/>
          <w:rPrChange w:id="373" w:author="Josue Gonzale" w:date="2025-01-31T16:52:00Z">
            <w:rPr>
              <w:spacing w:val="3"/>
            </w:rPr>
          </w:rPrChange>
        </w:rPr>
        <w:t>If an</w:t>
      </w:r>
      <w:r w:rsidRPr="00F9035C">
        <w:rPr>
          <w:spacing w:val="3"/>
          <w:sz w:val="24"/>
          <w:rPrChange w:id="374" w:author="Josue Gonzale" w:date="2025-01-31T16:52:00Z">
            <w:rPr>
              <w:spacing w:val="3"/>
            </w:rPr>
          </w:rPrChange>
        </w:rPr>
        <w:t xml:space="preserve"> </w:t>
      </w:r>
      <w:r w:rsidRPr="00F9035C">
        <w:rPr>
          <w:sz w:val="24"/>
          <w:rPrChange w:id="375" w:author="Josue Gonzale" w:date="2025-01-31T16:52:00Z">
            <w:rPr/>
          </w:rPrChange>
        </w:rPr>
        <w:t xml:space="preserve">accrual </w:t>
      </w:r>
      <w:r w:rsidRPr="00F9035C">
        <w:rPr>
          <w:spacing w:val="-3"/>
          <w:sz w:val="24"/>
          <w:rPrChange w:id="376" w:author="Josue Gonzale" w:date="2025-01-31T16:52:00Z">
            <w:rPr>
              <w:spacing w:val="-3"/>
            </w:rPr>
          </w:rPrChange>
        </w:rPr>
        <w:t xml:space="preserve">is </w:t>
      </w:r>
      <w:r w:rsidRPr="00F9035C">
        <w:rPr>
          <w:sz w:val="24"/>
          <w:rPrChange w:id="377" w:author="Josue Gonzale" w:date="2025-01-31T16:52:00Z">
            <w:rPr/>
          </w:rPrChange>
        </w:rPr>
        <w:t xml:space="preserve">charged for the final payroll </w:t>
      </w:r>
      <w:r w:rsidRPr="00F9035C">
        <w:rPr>
          <w:spacing w:val="4"/>
          <w:sz w:val="24"/>
          <w:rPrChange w:id="378" w:author="Josue Gonzale" w:date="2025-01-31T16:52:00Z">
            <w:rPr>
              <w:spacing w:val="4"/>
            </w:rPr>
          </w:rPrChange>
        </w:rPr>
        <w:t xml:space="preserve">of </w:t>
      </w:r>
      <w:r w:rsidRPr="00F9035C">
        <w:rPr>
          <w:sz w:val="24"/>
          <w:rPrChange w:id="379" w:author="Josue Gonzale" w:date="2025-01-31T16:52:00Z">
            <w:rPr/>
          </w:rPrChange>
        </w:rPr>
        <w:t xml:space="preserve">the </w:t>
      </w:r>
      <w:r w:rsidRPr="00F9035C">
        <w:rPr>
          <w:spacing w:val="-4"/>
          <w:sz w:val="24"/>
          <w:rPrChange w:id="380" w:author="Josue Gonzale" w:date="2025-01-31T16:52:00Z">
            <w:rPr>
              <w:spacing w:val="-4"/>
            </w:rPr>
          </w:rPrChange>
        </w:rPr>
        <w:t xml:space="preserve">year, </w:t>
      </w:r>
      <w:r w:rsidRPr="00F9035C">
        <w:rPr>
          <w:sz w:val="24"/>
          <w:rPrChange w:id="381" w:author="Josue Gonzale" w:date="2025-01-31T16:52:00Z">
            <w:rPr/>
          </w:rPrChange>
        </w:rPr>
        <w:t>the payroll</w:t>
      </w:r>
      <w:r w:rsidRPr="00F9035C">
        <w:rPr>
          <w:spacing w:val="-24"/>
          <w:sz w:val="24"/>
          <w:rPrChange w:id="382" w:author="Josue Gonzale" w:date="2025-01-31T16:52:00Z">
            <w:rPr>
              <w:spacing w:val="-24"/>
            </w:rPr>
          </w:rPrChange>
        </w:rPr>
        <w:t xml:space="preserve"> </w:t>
      </w:r>
      <w:r w:rsidR="00A74816" w:rsidRPr="00F9035C">
        <w:rPr>
          <w:sz w:val="24"/>
          <w:rPrChange w:id="383" w:author="Josue Gonzale" w:date="2025-01-31T16:52:00Z">
            <w:rPr/>
          </w:rPrChange>
        </w:rPr>
        <w:t>registers</w:t>
      </w:r>
      <w:r w:rsidRPr="00F9035C">
        <w:rPr>
          <w:spacing w:val="-12"/>
          <w:sz w:val="24"/>
          <w:rPrChange w:id="384" w:author="Josue Gonzale" w:date="2025-01-31T16:52:00Z">
            <w:rPr>
              <w:spacing w:val="-12"/>
            </w:rPr>
          </w:rPrChange>
        </w:rPr>
        <w:t xml:space="preserve"> </w:t>
      </w:r>
      <w:r w:rsidRPr="00F9035C">
        <w:rPr>
          <w:spacing w:val="-2"/>
          <w:sz w:val="24"/>
          <w:rPrChange w:id="385" w:author="Josue Gonzale" w:date="2025-01-31T16:52:00Z">
            <w:rPr>
              <w:spacing w:val="-2"/>
            </w:rPr>
          </w:rPrChange>
        </w:rPr>
        <w:t>from</w:t>
      </w:r>
      <w:r w:rsidRPr="00F9035C">
        <w:rPr>
          <w:spacing w:val="-23"/>
          <w:sz w:val="24"/>
          <w:rPrChange w:id="386" w:author="Josue Gonzale" w:date="2025-01-31T16:52:00Z">
            <w:rPr>
              <w:spacing w:val="-23"/>
            </w:rPr>
          </w:rPrChange>
        </w:rPr>
        <w:t xml:space="preserve"> </w:t>
      </w:r>
      <w:r w:rsidRPr="00F9035C">
        <w:rPr>
          <w:sz w:val="24"/>
          <w:rPrChange w:id="387" w:author="Josue Gonzale" w:date="2025-01-31T16:52:00Z">
            <w:rPr/>
          </w:rPrChange>
        </w:rPr>
        <w:t>the</w:t>
      </w:r>
      <w:r w:rsidRPr="00F9035C">
        <w:rPr>
          <w:spacing w:val="-16"/>
          <w:sz w:val="24"/>
          <w:rPrChange w:id="388" w:author="Josue Gonzale" w:date="2025-01-31T16:52:00Z">
            <w:rPr>
              <w:spacing w:val="-16"/>
            </w:rPr>
          </w:rPrChange>
        </w:rPr>
        <w:t xml:space="preserve"> </w:t>
      </w:r>
      <w:r w:rsidRPr="00F9035C">
        <w:rPr>
          <w:sz w:val="24"/>
          <w:rPrChange w:id="389" w:author="Josue Gonzale" w:date="2025-01-31T16:52:00Z">
            <w:rPr/>
          </w:rPrChange>
        </w:rPr>
        <w:t>period</w:t>
      </w:r>
      <w:r w:rsidRPr="00F9035C">
        <w:rPr>
          <w:spacing w:val="-13"/>
          <w:sz w:val="24"/>
          <w:rPrChange w:id="390" w:author="Josue Gonzale" w:date="2025-01-31T16:52:00Z">
            <w:rPr>
              <w:spacing w:val="-13"/>
            </w:rPr>
          </w:rPrChange>
        </w:rPr>
        <w:t xml:space="preserve"> </w:t>
      </w:r>
      <w:r w:rsidRPr="00F9035C">
        <w:rPr>
          <w:spacing w:val="-5"/>
          <w:sz w:val="24"/>
          <w:rPrChange w:id="391" w:author="Josue Gonzale" w:date="2025-01-31T16:52:00Z">
            <w:rPr>
              <w:spacing w:val="-5"/>
            </w:rPr>
          </w:rPrChange>
        </w:rPr>
        <w:t>in</w:t>
      </w:r>
      <w:r w:rsidRPr="00F9035C">
        <w:rPr>
          <w:spacing w:val="-19"/>
          <w:sz w:val="24"/>
          <w:rPrChange w:id="392" w:author="Josue Gonzale" w:date="2025-01-31T16:52:00Z">
            <w:rPr>
              <w:spacing w:val="-19"/>
            </w:rPr>
          </w:rPrChange>
        </w:rPr>
        <w:t xml:space="preserve"> </w:t>
      </w:r>
      <w:r w:rsidRPr="00F9035C">
        <w:rPr>
          <w:sz w:val="24"/>
          <w:rPrChange w:id="393" w:author="Josue Gonzale" w:date="2025-01-31T16:52:00Z">
            <w:rPr/>
          </w:rPrChange>
        </w:rPr>
        <w:t>which</w:t>
      </w:r>
      <w:r w:rsidRPr="00F9035C">
        <w:rPr>
          <w:spacing w:val="-20"/>
          <w:sz w:val="24"/>
          <w:rPrChange w:id="394" w:author="Josue Gonzale" w:date="2025-01-31T16:52:00Z">
            <w:rPr>
              <w:spacing w:val="-20"/>
            </w:rPr>
          </w:rPrChange>
        </w:rPr>
        <w:t xml:space="preserve"> </w:t>
      </w:r>
      <w:r w:rsidRPr="00F9035C">
        <w:rPr>
          <w:sz w:val="24"/>
          <w:rPrChange w:id="395" w:author="Josue Gonzale" w:date="2025-01-31T16:52:00Z">
            <w:rPr/>
          </w:rPrChange>
        </w:rPr>
        <w:t>the</w:t>
      </w:r>
      <w:r w:rsidRPr="00F9035C">
        <w:rPr>
          <w:spacing w:val="-10"/>
          <w:sz w:val="24"/>
          <w:rPrChange w:id="396" w:author="Josue Gonzale" w:date="2025-01-31T16:52:00Z">
            <w:rPr>
              <w:spacing w:val="-10"/>
            </w:rPr>
          </w:rPrChange>
        </w:rPr>
        <w:t xml:space="preserve"> </w:t>
      </w:r>
      <w:r w:rsidRPr="00F9035C">
        <w:rPr>
          <w:sz w:val="24"/>
          <w:rPrChange w:id="397" w:author="Josue Gonzale" w:date="2025-01-31T16:52:00Z">
            <w:rPr/>
          </w:rPrChange>
        </w:rPr>
        <w:t>accrual</w:t>
      </w:r>
      <w:r w:rsidRPr="00F9035C">
        <w:rPr>
          <w:spacing w:val="-19"/>
          <w:sz w:val="24"/>
          <w:rPrChange w:id="398" w:author="Josue Gonzale" w:date="2025-01-31T16:52:00Z">
            <w:rPr>
              <w:spacing w:val="-19"/>
            </w:rPr>
          </w:rPrChange>
        </w:rPr>
        <w:t xml:space="preserve"> </w:t>
      </w:r>
      <w:r w:rsidRPr="00F9035C">
        <w:rPr>
          <w:spacing w:val="-3"/>
          <w:sz w:val="24"/>
          <w:rPrChange w:id="399" w:author="Josue Gonzale" w:date="2025-01-31T16:52:00Z">
            <w:rPr>
              <w:spacing w:val="-3"/>
            </w:rPr>
          </w:rPrChange>
        </w:rPr>
        <w:t>is</w:t>
      </w:r>
      <w:r w:rsidRPr="00F9035C">
        <w:rPr>
          <w:spacing w:val="-17"/>
          <w:sz w:val="24"/>
          <w:rPrChange w:id="400" w:author="Josue Gonzale" w:date="2025-01-31T16:52:00Z">
            <w:rPr>
              <w:spacing w:val="-17"/>
            </w:rPr>
          </w:rPrChange>
        </w:rPr>
        <w:t xml:space="preserve"> </w:t>
      </w:r>
      <w:r w:rsidRPr="00F9035C">
        <w:rPr>
          <w:sz w:val="24"/>
          <w:rPrChange w:id="401" w:author="Josue Gonzale" w:date="2025-01-31T16:52:00Z">
            <w:rPr/>
          </w:rPrChange>
        </w:rPr>
        <w:t>actually</w:t>
      </w:r>
      <w:r w:rsidRPr="00F9035C">
        <w:rPr>
          <w:spacing w:val="-23"/>
          <w:sz w:val="24"/>
          <w:rPrChange w:id="402" w:author="Josue Gonzale" w:date="2025-01-31T16:52:00Z">
            <w:rPr>
              <w:spacing w:val="-23"/>
            </w:rPr>
          </w:rPrChange>
        </w:rPr>
        <w:t xml:space="preserve"> </w:t>
      </w:r>
      <w:r w:rsidRPr="00F9035C">
        <w:rPr>
          <w:sz w:val="24"/>
          <w:rPrChange w:id="403" w:author="Josue Gonzale" w:date="2025-01-31T16:52:00Z">
            <w:rPr/>
          </w:rPrChange>
        </w:rPr>
        <w:t>paid</w:t>
      </w:r>
      <w:r w:rsidRPr="00F9035C">
        <w:rPr>
          <w:spacing w:val="-10"/>
          <w:sz w:val="24"/>
          <w:rPrChange w:id="404" w:author="Josue Gonzale" w:date="2025-01-31T16:52:00Z">
            <w:rPr>
              <w:spacing w:val="-10"/>
            </w:rPr>
          </w:rPrChange>
        </w:rPr>
        <w:t xml:space="preserve"> </w:t>
      </w:r>
      <w:r w:rsidRPr="00F9035C">
        <w:rPr>
          <w:spacing w:val="-4"/>
          <w:sz w:val="24"/>
          <w:rPrChange w:id="405" w:author="Josue Gonzale" w:date="2025-01-31T16:52:00Z">
            <w:rPr>
              <w:spacing w:val="-4"/>
            </w:rPr>
          </w:rPrChange>
        </w:rPr>
        <w:t>must</w:t>
      </w:r>
      <w:r w:rsidRPr="00F9035C">
        <w:rPr>
          <w:spacing w:val="-5"/>
          <w:sz w:val="24"/>
          <w:rPrChange w:id="406" w:author="Josue Gonzale" w:date="2025-01-31T16:52:00Z">
            <w:rPr>
              <w:spacing w:val="-5"/>
            </w:rPr>
          </w:rPrChange>
        </w:rPr>
        <w:t xml:space="preserve"> </w:t>
      </w:r>
      <w:r w:rsidRPr="00F9035C">
        <w:rPr>
          <w:spacing w:val="-3"/>
          <w:sz w:val="24"/>
          <w:rPrChange w:id="407" w:author="Josue Gonzale" w:date="2025-01-31T16:52:00Z">
            <w:rPr>
              <w:spacing w:val="-3"/>
            </w:rPr>
          </w:rPrChange>
        </w:rPr>
        <w:t>be</w:t>
      </w:r>
      <w:r w:rsidRPr="00F9035C">
        <w:rPr>
          <w:spacing w:val="-7"/>
          <w:sz w:val="24"/>
          <w:rPrChange w:id="408" w:author="Josue Gonzale" w:date="2025-01-31T16:52:00Z">
            <w:rPr>
              <w:spacing w:val="-7"/>
            </w:rPr>
          </w:rPrChange>
        </w:rPr>
        <w:t xml:space="preserve"> </w:t>
      </w:r>
      <w:r w:rsidRPr="00F9035C">
        <w:rPr>
          <w:spacing w:val="-3"/>
          <w:sz w:val="24"/>
          <w:rPrChange w:id="409" w:author="Josue Gonzale" w:date="2025-01-31T16:52:00Z">
            <w:rPr>
              <w:spacing w:val="-3"/>
            </w:rPr>
          </w:rPrChange>
        </w:rPr>
        <w:t>included.</w:t>
      </w:r>
    </w:p>
    <w:p w14:paraId="189ADCC8" w14:textId="77777777" w:rsidR="008F41E4" w:rsidRDefault="008F41E4">
      <w:pPr>
        <w:pStyle w:val="BodyText"/>
        <w:spacing w:before="3"/>
      </w:pPr>
    </w:p>
    <w:p w14:paraId="08149789" w14:textId="77777777" w:rsidR="008F41E4" w:rsidRDefault="003C1FC7">
      <w:pPr>
        <w:pStyle w:val="ListParagraph"/>
        <w:numPr>
          <w:ilvl w:val="0"/>
          <w:numId w:val="3"/>
        </w:numPr>
        <w:tabs>
          <w:tab w:val="left" w:pos="539"/>
        </w:tabs>
        <w:spacing w:line="230" w:lineRule="auto"/>
        <w:ind w:right="1021" w:firstLine="19"/>
        <w:rPr>
          <w:sz w:val="24"/>
        </w:rPr>
      </w:pPr>
      <w:r>
        <w:rPr>
          <w:spacing w:val="-5"/>
          <w:sz w:val="24"/>
          <w:u w:val="single"/>
        </w:rPr>
        <w:t>Pa</w:t>
      </w:r>
      <w:r>
        <w:rPr>
          <w:spacing w:val="-5"/>
          <w:sz w:val="24"/>
        </w:rPr>
        <w:t>yr</w:t>
      </w:r>
      <w:r>
        <w:rPr>
          <w:spacing w:val="-5"/>
          <w:sz w:val="24"/>
          <w:u w:val="single"/>
        </w:rPr>
        <w:t>oll</w:t>
      </w:r>
      <w:r>
        <w:rPr>
          <w:spacing w:val="-15"/>
          <w:sz w:val="24"/>
          <w:u w:val="single"/>
        </w:rPr>
        <w:t xml:space="preserve"> </w:t>
      </w:r>
      <w:r>
        <w:rPr>
          <w:spacing w:val="-4"/>
          <w:sz w:val="24"/>
          <w:u w:val="single"/>
        </w:rPr>
        <w:t>Taxes</w:t>
      </w:r>
      <w:r>
        <w:rPr>
          <w:spacing w:val="-4"/>
          <w:sz w:val="24"/>
        </w:rPr>
        <w:t>:</w:t>
      </w:r>
      <w:r>
        <w:rPr>
          <w:spacing w:val="5"/>
          <w:sz w:val="24"/>
        </w:rPr>
        <w:t xml:space="preserve"> </w:t>
      </w:r>
      <w:r>
        <w:rPr>
          <w:spacing w:val="-4"/>
          <w:sz w:val="24"/>
        </w:rPr>
        <w:t>Payroll</w:t>
      </w:r>
      <w:r>
        <w:rPr>
          <w:spacing w:val="-10"/>
          <w:sz w:val="24"/>
        </w:rPr>
        <w:t xml:space="preserve"> </w:t>
      </w:r>
      <w:r>
        <w:rPr>
          <w:spacing w:val="-4"/>
          <w:sz w:val="24"/>
        </w:rPr>
        <w:t>registers</w:t>
      </w:r>
      <w:r>
        <w:rPr>
          <w:spacing w:val="-7"/>
          <w:sz w:val="24"/>
        </w:rPr>
        <w:t xml:space="preserve"> </w:t>
      </w:r>
      <w:r>
        <w:rPr>
          <w:spacing w:val="-3"/>
          <w:sz w:val="24"/>
        </w:rPr>
        <w:t>can</w:t>
      </w:r>
      <w:r>
        <w:rPr>
          <w:spacing w:val="-15"/>
          <w:sz w:val="24"/>
        </w:rPr>
        <w:t xml:space="preserve"> </w:t>
      </w:r>
      <w:r>
        <w:rPr>
          <w:spacing w:val="-5"/>
          <w:sz w:val="24"/>
        </w:rPr>
        <w:t>be</w:t>
      </w:r>
      <w:r>
        <w:rPr>
          <w:spacing w:val="-10"/>
          <w:sz w:val="24"/>
        </w:rPr>
        <w:t xml:space="preserve"> </w:t>
      </w:r>
      <w:r>
        <w:rPr>
          <w:spacing w:val="-4"/>
          <w:sz w:val="24"/>
        </w:rPr>
        <w:t>used</w:t>
      </w:r>
      <w:r>
        <w:rPr>
          <w:spacing w:val="-10"/>
          <w:sz w:val="24"/>
        </w:rPr>
        <w:t xml:space="preserve"> </w:t>
      </w:r>
      <w:r>
        <w:rPr>
          <w:sz w:val="24"/>
        </w:rPr>
        <w:t>to</w:t>
      </w:r>
      <w:r>
        <w:rPr>
          <w:spacing w:val="-6"/>
          <w:sz w:val="24"/>
        </w:rPr>
        <w:t xml:space="preserve"> document</w:t>
      </w:r>
      <w:r>
        <w:rPr>
          <w:spacing w:val="-4"/>
          <w:sz w:val="24"/>
        </w:rPr>
        <w:t xml:space="preserve"> payroll</w:t>
      </w:r>
      <w:r>
        <w:rPr>
          <w:spacing w:val="-14"/>
          <w:sz w:val="24"/>
        </w:rPr>
        <w:t xml:space="preserve"> </w:t>
      </w:r>
      <w:r>
        <w:rPr>
          <w:spacing w:val="-4"/>
          <w:sz w:val="24"/>
        </w:rPr>
        <w:t>taxes,</w:t>
      </w:r>
      <w:r>
        <w:rPr>
          <w:spacing w:val="-2"/>
          <w:sz w:val="24"/>
        </w:rPr>
        <w:t xml:space="preserve"> </w:t>
      </w:r>
      <w:r>
        <w:rPr>
          <w:spacing w:val="-3"/>
          <w:sz w:val="24"/>
        </w:rPr>
        <w:t>as</w:t>
      </w:r>
      <w:r>
        <w:rPr>
          <w:spacing w:val="-13"/>
          <w:sz w:val="24"/>
        </w:rPr>
        <w:t xml:space="preserve"> </w:t>
      </w:r>
      <w:r>
        <w:rPr>
          <w:spacing w:val="-3"/>
          <w:sz w:val="24"/>
        </w:rPr>
        <w:t>they</w:t>
      </w:r>
      <w:r>
        <w:rPr>
          <w:spacing w:val="-20"/>
          <w:sz w:val="24"/>
        </w:rPr>
        <w:t xml:space="preserve"> </w:t>
      </w:r>
      <w:r>
        <w:rPr>
          <w:spacing w:val="-4"/>
          <w:sz w:val="24"/>
        </w:rPr>
        <w:t xml:space="preserve">usually </w:t>
      </w:r>
      <w:r>
        <w:rPr>
          <w:sz w:val="24"/>
        </w:rPr>
        <w:t xml:space="preserve">indicate </w:t>
      </w:r>
      <w:r>
        <w:rPr>
          <w:spacing w:val="-3"/>
          <w:sz w:val="24"/>
        </w:rPr>
        <w:t xml:space="preserve">employer contributions </w:t>
      </w:r>
      <w:r>
        <w:rPr>
          <w:sz w:val="24"/>
        </w:rPr>
        <w:t xml:space="preserve">towards FICA </w:t>
      </w:r>
      <w:r>
        <w:rPr>
          <w:spacing w:val="-3"/>
          <w:sz w:val="24"/>
        </w:rPr>
        <w:t xml:space="preserve">(Social </w:t>
      </w:r>
      <w:r>
        <w:rPr>
          <w:sz w:val="24"/>
        </w:rPr>
        <w:t xml:space="preserve">Security and Medicare) and </w:t>
      </w:r>
      <w:r>
        <w:rPr>
          <w:spacing w:val="-3"/>
          <w:sz w:val="24"/>
        </w:rPr>
        <w:t xml:space="preserve">unemployment. </w:t>
      </w:r>
      <w:r>
        <w:rPr>
          <w:sz w:val="24"/>
        </w:rPr>
        <w:t xml:space="preserve">Contractors </w:t>
      </w:r>
      <w:r>
        <w:rPr>
          <w:spacing w:val="-4"/>
          <w:sz w:val="24"/>
        </w:rPr>
        <w:t xml:space="preserve">who </w:t>
      </w:r>
      <w:r>
        <w:rPr>
          <w:sz w:val="24"/>
        </w:rPr>
        <w:t xml:space="preserve">pay </w:t>
      </w:r>
      <w:r>
        <w:rPr>
          <w:spacing w:val="-3"/>
          <w:sz w:val="24"/>
        </w:rPr>
        <w:t xml:space="preserve">unemployment </w:t>
      </w:r>
      <w:r>
        <w:rPr>
          <w:sz w:val="24"/>
        </w:rPr>
        <w:t xml:space="preserve">on a </w:t>
      </w:r>
      <w:r>
        <w:rPr>
          <w:spacing w:val="-3"/>
          <w:sz w:val="24"/>
        </w:rPr>
        <w:t xml:space="preserve">reimbursement </w:t>
      </w:r>
      <w:r>
        <w:rPr>
          <w:spacing w:val="-4"/>
          <w:sz w:val="24"/>
        </w:rPr>
        <w:t xml:space="preserve">basis must </w:t>
      </w:r>
      <w:r>
        <w:rPr>
          <w:sz w:val="24"/>
        </w:rPr>
        <w:t>submit</w:t>
      </w:r>
      <w:r>
        <w:rPr>
          <w:spacing w:val="-10"/>
          <w:sz w:val="24"/>
        </w:rPr>
        <w:t xml:space="preserve"> </w:t>
      </w:r>
      <w:r>
        <w:rPr>
          <w:sz w:val="24"/>
        </w:rPr>
        <w:t>copies</w:t>
      </w:r>
      <w:r>
        <w:rPr>
          <w:spacing w:val="-16"/>
          <w:sz w:val="24"/>
        </w:rPr>
        <w:t xml:space="preserve"> </w:t>
      </w:r>
      <w:r>
        <w:rPr>
          <w:spacing w:val="4"/>
          <w:sz w:val="24"/>
        </w:rPr>
        <w:t>of</w:t>
      </w:r>
      <w:r>
        <w:rPr>
          <w:spacing w:val="-8"/>
          <w:sz w:val="24"/>
        </w:rPr>
        <w:t xml:space="preserve"> </w:t>
      </w:r>
      <w:r>
        <w:rPr>
          <w:sz w:val="24"/>
        </w:rPr>
        <w:t>actual</w:t>
      </w:r>
      <w:r>
        <w:rPr>
          <w:spacing w:val="-17"/>
          <w:sz w:val="24"/>
        </w:rPr>
        <w:t xml:space="preserve"> </w:t>
      </w:r>
      <w:r>
        <w:rPr>
          <w:sz w:val="24"/>
        </w:rPr>
        <w:t>invoices</w:t>
      </w:r>
      <w:r>
        <w:rPr>
          <w:spacing w:val="-17"/>
          <w:sz w:val="24"/>
        </w:rPr>
        <w:t xml:space="preserve"> </w:t>
      </w:r>
      <w:r>
        <w:rPr>
          <w:sz w:val="24"/>
        </w:rPr>
        <w:t>as</w:t>
      </w:r>
      <w:r>
        <w:rPr>
          <w:spacing w:val="-12"/>
          <w:sz w:val="24"/>
        </w:rPr>
        <w:t xml:space="preserve"> </w:t>
      </w:r>
      <w:r>
        <w:rPr>
          <w:sz w:val="24"/>
        </w:rPr>
        <w:t>TCP</w:t>
      </w:r>
      <w:r>
        <w:rPr>
          <w:spacing w:val="-13"/>
          <w:sz w:val="24"/>
        </w:rPr>
        <w:t xml:space="preserve"> </w:t>
      </w:r>
      <w:r>
        <w:rPr>
          <w:sz w:val="24"/>
        </w:rPr>
        <w:t>will</w:t>
      </w:r>
      <w:r>
        <w:rPr>
          <w:spacing w:val="-18"/>
          <w:sz w:val="24"/>
        </w:rPr>
        <w:t xml:space="preserve"> </w:t>
      </w:r>
      <w:r>
        <w:rPr>
          <w:sz w:val="24"/>
        </w:rPr>
        <w:t>only</w:t>
      </w:r>
      <w:r>
        <w:rPr>
          <w:spacing w:val="-19"/>
          <w:sz w:val="24"/>
        </w:rPr>
        <w:t xml:space="preserve"> </w:t>
      </w:r>
      <w:r>
        <w:rPr>
          <w:sz w:val="24"/>
        </w:rPr>
        <w:t>reimburse</w:t>
      </w:r>
      <w:r>
        <w:rPr>
          <w:spacing w:val="-6"/>
          <w:sz w:val="24"/>
        </w:rPr>
        <w:t xml:space="preserve"> </w:t>
      </w:r>
      <w:r>
        <w:rPr>
          <w:sz w:val="24"/>
        </w:rPr>
        <w:t>for</w:t>
      </w:r>
      <w:r>
        <w:rPr>
          <w:spacing w:val="-8"/>
          <w:sz w:val="24"/>
        </w:rPr>
        <w:t xml:space="preserve"> </w:t>
      </w:r>
      <w:r>
        <w:rPr>
          <w:sz w:val="24"/>
        </w:rPr>
        <w:t>employees</w:t>
      </w:r>
      <w:r>
        <w:rPr>
          <w:spacing w:val="-10"/>
          <w:sz w:val="24"/>
        </w:rPr>
        <w:t xml:space="preserve"> </w:t>
      </w:r>
      <w:r>
        <w:rPr>
          <w:sz w:val="24"/>
        </w:rPr>
        <w:t>who</w:t>
      </w:r>
      <w:r>
        <w:rPr>
          <w:spacing w:val="-11"/>
          <w:sz w:val="24"/>
        </w:rPr>
        <w:t xml:space="preserve"> </w:t>
      </w:r>
      <w:r>
        <w:rPr>
          <w:sz w:val="24"/>
        </w:rPr>
        <w:t>were charged</w:t>
      </w:r>
      <w:r>
        <w:rPr>
          <w:spacing w:val="-15"/>
          <w:sz w:val="24"/>
        </w:rPr>
        <w:t xml:space="preserve"> </w:t>
      </w:r>
      <w:r>
        <w:rPr>
          <w:sz w:val="24"/>
        </w:rPr>
        <w:t>to</w:t>
      </w:r>
      <w:r>
        <w:rPr>
          <w:spacing w:val="-20"/>
          <w:sz w:val="24"/>
        </w:rPr>
        <w:t xml:space="preserve"> </w:t>
      </w:r>
      <w:r>
        <w:rPr>
          <w:sz w:val="24"/>
        </w:rPr>
        <w:t>the</w:t>
      </w:r>
      <w:r>
        <w:rPr>
          <w:spacing w:val="-16"/>
          <w:sz w:val="24"/>
        </w:rPr>
        <w:t xml:space="preserve"> </w:t>
      </w:r>
      <w:r>
        <w:rPr>
          <w:sz w:val="24"/>
        </w:rPr>
        <w:t>contract</w:t>
      </w:r>
      <w:r>
        <w:rPr>
          <w:spacing w:val="-13"/>
          <w:sz w:val="24"/>
        </w:rPr>
        <w:t xml:space="preserve"> </w:t>
      </w:r>
      <w:r>
        <w:rPr>
          <w:sz w:val="24"/>
        </w:rPr>
        <w:t>when</w:t>
      </w:r>
      <w:r>
        <w:rPr>
          <w:spacing w:val="-20"/>
          <w:sz w:val="24"/>
        </w:rPr>
        <w:t xml:space="preserve"> </w:t>
      </w:r>
      <w:r>
        <w:rPr>
          <w:sz w:val="24"/>
        </w:rPr>
        <w:t>employed</w:t>
      </w:r>
      <w:r>
        <w:rPr>
          <w:spacing w:val="-15"/>
          <w:sz w:val="24"/>
        </w:rPr>
        <w:t xml:space="preserve"> </w:t>
      </w:r>
      <w:r>
        <w:rPr>
          <w:sz w:val="24"/>
        </w:rPr>
        <w:t>by</w:t>
      </w:r>
      <w:r>
        <w:rPr>
          <w:spacing w:val="-24"/>
          <w:sz w:val="24"/>
        </w:rPr>
        <w:t xml:space="preserve"> </w:t>
      </w:r>
      <w:r>
        <w:rPr>
          <w:sz w:val="24"/>
        </w:rPr>
        <w:t>the</w:t>
      </w:r>
      <w:r>
        <w:rPr>
          <w:spacing w:val="-16"/>
          <w:sz w:val="24"/>
        </w:rPr>
        <w:t xml:space="preserve"> </w:t>
      </w:r>
      <w:r>
        <w:rPr>
          <w:sz w:val="24"/>
        </w:rPr>
        <w:t>contractor.</w:t>
      </w:r>
      <w:r>
        <w:rPr>
          <w:spacing w:val="-12"/>
          <w:sz w:val="24"/>
        </w:rPr>
        <w:t xml:space="preserve"> </w:t>
      </w:r>
      <w:r>
        <w:rPr>
          <w:spacing w:val="-3"/>
          <w:sz w:val="24"/>
        </w:rPr>
        <w:t>As</w:t>
      </w:r>
      <w:r>
        <w:rPr>
          <w:spacing w:val="-17"/>
          <w:sz w:val="24"/>
        </w:rPr>
        <w:t xml:space="preserve"> </w:t>
      </w:r>
      <w:r>
        <w:rPr>
          <w:sz w:val="24"/>
        </w:rPr>
        <w:t>with</w:t>
      </w:r>
      <w:r>
        <w:rPr>
          <w:spacing w:val="-20"/>
          <w:sz w:val="24"/>
        </w:rPr>
        <w:t xml:space="preserve"> </w:t>
      </w:r>
      <w:r>
        <w:rPr>
          <w:sz w:val="24"/>
        </w:rPr>
        <w:t>payroll,</w:t>
      </w:r>
      <w:r>
        <w:rPr>
          <w:spacing w:val="-12"/>
          <w:sz w:val="24"/>
        </w:rPr>
        <w:t xml:space="preserve"> </w:t>
      </w:r>
      <w:r>
        <w:rPr>
          <w:sz w:val="24"/>
        </w:rPr>
        <w:t>TCP</w:t>
      </w:r>
      <w:r>
        <w:rPr>
          <w:spacing w:val="-14"/>
          <w:sz w:val="24"/>
        </w:rPr>
        <w:t xml:space="preserve"> </w:t>
      </w:r>
      <w:r>
        <w:rPr>
          <w:sz w:val="24"/>
        </w:rPr>
        <w:t>cannot reimburse</w:t>
      </w:r>
      <w:r>
        <w:rPr>
          <w:spacing w:val="-13"/>
          <w:sz w:val="24"/>
        </w:rPr>
        <w:t xml:space="preserve"> </w:t>
      </w:r>
      <w:r>
        <w:rPr>
          <w:sz w:val="24"/>
        </w:rPr>
        <w:t>to</w:t>
      </w:r>
      <w:r>
        <w:rPr>
          <w:spacing w:val="-9"/>
          <w:sz w:val="24"/>
        </w:rPr>
        <w:t xml:space="preserve"> </w:t>
      </w:r>
      <w:r>
        <w:rPr>
          <w:sz w:val="24"/>
        </w:rPr>
        <w:t>payroll</w:t>
      </w:r>
      <w:r>
        <w:rPr>
          <w:spacing w:val="-21"/>
          <w:sz w:val="24"/>
        </w:rPr>
        <w:t xml:space="preserve"> </w:t>
      </w:r>
      <w:r>
        <w:rPr>
          <w:sz w:val="24"/>
        </w:rPr>
        <w:t>tax</w:t>
      </w:r>
      <w:r>
        <w:rPr>
          <w:spacing w:val="-8"/>
          <w:sz w:val="24"/>
        </w:rPr>
        <w:t xml:space="preserve"> </w:t>
      </w:r>
      <w:r>
        <w:rPr>
          <w:sz w:val="24"/>
        </w:rPr>
        <w:t>accruals</w:t>
      </w:r>
      <w:r>
        <w:rPr>
          <w:spacing w:val="-13"/>
          <w:sz w:val="24"/>
        </w:rPr>
        <w:t xml:space="preserve"> </w:t>
      </w:r>
      <w:r>
        <w:rPr>
          <w:sz w:val="24"/>
        </w:rPr>
        <w:t>except</w:t>
      </w:r>
      <w:r>
        <w:rPr>
          <w:spacing w:val="-3"/>
          <w:sz w:val="24"/>
        </w:rPr>
        <w:t xml:space="preserve"> </w:t>
      </w:r>
      <w:r>
        <w:rPr>
          <w:sz w:val="24"/>
        </w:rPr>
        <w:t>for</w:t>
      </w:r>
      <w:r>
        <w:rPr>
          <w:spacing w:val="-15"/>
          <w:sz w:val="24"/>
        </w:rPr>
        <w:t xml:space="preserve"> </w:t>
      </w:r>
      <w:r>
        <w:rPr>
          <w:sz w:val="24"/>
        </w:rPr>
        <w:t>the</w:t>
      </w:r>
      <w:r>
        <w:rPr>
          <w:spacing w:val="-9"/>
          <w:sz w:val="24"/>
        </w:rPr>
        <w:t xml:space="preserve"> </w:t>
      </w:r>
      <w:r>
        <w:rPr>
          <w:sz w:val="24"/>
        </w:rPr>
        <w:t>final</w:t>
      </w:r>
      <w:r>
        <w:rPr>
          <w:spacing w:val="-16"/>
          <w:sz w:val="24"/>
        </w:rPr>
        <w:t xml:space="preserve"> </w:t>
      </w:r>
      <w:r>
        <w:rPr>
          <w:sz w:val="24"/>
        </w:rPr>
        <w:t>payroll</w:t>
      </w:r>
      <w:r>
        <w:rPr>
          <w:spacing w:val="-17"/>
          <w:sz w:val="24"/>
        </w:rPr>
        <w:t xml:space="preserve"> </w:t>
      </w:r>
      <w:r>
        <w:rPr>
          <w:spacing w:val="4"/>
          <w:sz w:val="24"/>
        </w:rPr>
        <w:t>of</w:t>
      </w:r>
      <w:r>
        <w:rPr>
          <w:spacing w:val="-6"/>
          <w:sz w:val="24"/>
        </w:rPr>
        <w:t xml:space="preserve"> </w:t>
      </w:r>
      <w:r>
        <w:rPr>
          <w:sz w:val="24"/>
        </w:rPr>
        <w:t>the</w:t>
      </w:r>
      <w:r>
        <w:rPr>
          <w:spacing w:val="-14"/>
          <w:sz w:val="24"/>
        </w:rPr>
        <w:t xml:space="preserve"> </w:t>
      </w:r>
      <w:r>
        <w:rPr>
          <w:sz w:val="24"/>
        </w:rPr>
        <w:t>contract</w:t>
      </w:r>
      <w:r>
        <w:rPr>
          <w:spacing w:val="-7"/>
          <w:sz w:val="24"/>
        </w:rPr>
        <w:t xml:space="preserve"> </w:t>
      </w:r>
      <w:r>
        <w:rPr>
          <w:spacing w:val="-3"/>
          <w:sz w:val="24"/>
        </w:rPr>
        <w:t>year.</w:t>
      </w:r>
    </w:p>
    <w:p w14:paraId="1B7BCA72" w14:textId="77777777" w:rsidR="008F41E4" w:rsidRDefault="008F41E4">
      <w:pPr>
        <w:pStyle w:val="BodyText"/>
        <w:rPr>
          <w:sz w:val="20"/>
        </w:rPr>
      </w:pPr>
    </w:p>
    <w:p w14:paraId="771242A4" w14:textId="77777777" w:rsidR="008F41E4" w:rsidRDefault="008F41E4">
      <w:pPr>
        <w:pStyle w:val="BodyText"/>
        <w:spacing w:before="6"/>
        <w:rPr>
          <w:sz w:val="22"/>
        </w:rPr>
      </w:pPr>
    </w:p>
    <w:p w14:paraId="12937582" w14:textId="77777777" w:rsidR="008F41E4" w:rsidRDefault="003C1FC7">
      <w:pPr>
        <w:pStyle w:val="ListParagraph"/>
        <w:numPr>
          <w:ilvl w:val="0"/>
          <w:numId w:val="3"/>
        </w:numPr>
        <w:tabs>
          <w:tab w:val="left" w:pos="525"/>
        </w:tabs>
        <w:ind w:left="235" w:right="1187" w:firstLine="4"/>
        <w:rPr>
          <w:sz w:val="24"/>
        </w:rPr>
      </w:pPr>
      <w:r>
        <w:rPr>
          <w:b/>
          <w:sz w:val="24"/>
          <w:u w:val="thick"/>
        </w:rPr>
        <w:t>Fringe</w:t>
      </w:r>
      <w:r>
        <w:rPr>
          <w:b/>
          <w:spacing w:val="-14"/>
          <w:sz w:val="24"/>
          <w:u w:val="thick"/>
        </w:rPr>
        <w:t xml:space="preserve"> </w:t>
      </w:r>
      <w:r>
        <w:rPr>
          <w:b/>
          <w:sz w:val="24"/>
          <w:u w:val="thick"/>
        </w:rPr>
        <w:t>Benefits:</w:t>
      </w:r>
      <w:r>
        <w:rPr>
          <w:b/>
          <w:spacing w:val="-2"/>
          <w:sz w:val="24"/>
        </w:rPr>
        <w:t xml:space="preserve"> </w:t>
      </w:r>
      <w:r>
        <w:rPr>
          <w:sz w:val="24"/>
        </w:rPr>
        <w:t>There</w:t>
      </w:r>
      <w:r>
        <w:rPr>
          <w:spacing w:val="-14"/>
          <w:sz w:val="24"/>
        </w:rPr>
        <w:t xml:space="preserve"> </w:t>
      </w:r>
      <w:r>
        <w:rPr>
          <w:sz w:val="24"/>
        </w:rPr>
        <w:t>are</w:t>
      </w:r>
      <w:r>
        <w:rPr>
          <w:spacing w:val="-18"/>
          <w:sz w:val="24"/>
        </w:rPr>
        <w:t xml:space="preserve"> </w:t>
      </w:r>
      <w:r>
        <w:rPr>
          <w:sz w:val="24"/>
        </w:rPr>
        <w:t>two</w:t>
      </w:r>
      <w:r>
        <w:rPr>
          <w:spacing w:val="-13"/>
          <w:sz w:val="24"/>
        </w:rPr>
        <w:t xml:space="preserve"> </w:t>
      </w:r>
      <w:r>
        <w:rPr>
          <w:sz w:val="24"/>
        </w:rPr>
        <w:t>options</w:t>
      </w:r>
      <w:r>
        <w:rPr>
          <w:spacing w:val="-10"/>
          <w:sz w:val="24"/>
        </w:rPr>
        <w:t xml:space="preserve"> </w:t>
      </w:r>
      <w:r>
        <w:rPr>
          <w:sz w:val="24"/>
        </w:rPr>
        <w:t>for</w:t>
      </w:r>
      <w:r>
        <w:rPr>
          <w:spacing w:val="-12"/>
          <w:sz w:val="24"/>
        </w:rPr>
        <w:t xml:space="preserve"> </w:t>
      </w:r>
      <w:r>
        <w:rPr>
          <w:sz w:val="24"/>
        </w:rPr>
        <w:t>documenting</w:t>
      </w:r>
      <w:r>
        <w:rPr>
          <w:spacing w:val="-3"/>
          <w:sz w:val="24"/>
        </w:rPr>
        <w:t xml:space="preserve"> </w:t>
      </w:r>
      <w:r>
        <w:rPr>
          <w:sz w:val="24"/>
        </w:rPr>
        <w:t>fringe</w:t>
      </w:r>
      <w:r>
        <w:rPr>
          <w:spacing w:val="-14"/>
          <w:sz w:val="24"/>
        </w:rPr>
        <w:t xml:space="preserve"> </w:t>
      </w:r>
      <w:r>
        <w:rPr>
          <w:sz w:val="24"/>
        </w:rPr>
        <w:t>benefit</w:t>
      </w:r>
      <w:r>
        <w:rPr>
          <w:spacing w:val="-7"/>
          <w:sz w:val="24"/>
        </w:rPr>
        <w:t xml:space="preserve"> </w:t>
      </w:r>
      <w:r>
        <w:rPr>
          <w:sz w:val="24"/>
        </w:rPr>
        <w:t xml:space="preserve">expenses: </w:t>
      </w:r>
      <w:r>
        <w:rPr>
          <w:i/>
          <w:sz w:val="24"/>
        </w:rPr>
        <w:t xml:space="preserve">Option </w:t>
      </w:r>
      <w:r>
        <w:rPr>
          <w:sz w:val="24"/>
        </w:rPr>
        <w:t xml:space="preserve">1: The contractor </w:t>
      </w:r>
      <w:r>
        <w:rPr>
          <w:spacing w:val="-3"/>
          <w:sz w:val="24"/>
        </w:rPr>
        <w:t xml:space="preserve">may be </w:t>
      </w:r>
      <w:r>
        <w:rPr>
          <w:sz w:val="24"/>
        </w:rPr>
        <w:t xml:space="preserve">directly reimbursed for expenses. If this option </w:t>
      </w:r>
      <w:r>
        <w:rPr>
          <w:spacing w:val="-3"/>
          <w:sz w:val="24"/>
        </w:rPr>
        <w:t xml:space="preserve">is </w:t>
      </w:r>
      <w:r>
        <w:rPr>
          <w:sz w:val="24"/>
        </w:rPr>
        <w:t xml:space="preserve">selected, the contractor should </w:t>
      </w:r>
      <w:r>
        <w:rPr>
          <w:spacing w:val="-3"/>
          <w:sz w:val="24"/>
        </w:rPr>
        <w:t xml:space="preserve">submit </w:t>
      </w:r>
      <w:r>
        <w:rPr>
          <w:sz w:val="24"/>
        </w:rPr>
        <w:t xml:space="preserve">copies of invoices for </w:t>
      </w:r>
      <w:r>
        <w:rPr>
          <w:spacing w:val="-2"/>
          <w:sz w:val="24"/>
        </w:rPr>
        <w:t xml:space="preserve">fringe </w:t>
      </w:r>
      <w:r>
        <w:rPr>
          <w:sz w:val="24"/>
        </w:rPr>
        <w:t xml:space="preserve">benefit expenses showing payments </w:t>
      </w:r>
      <w:r>
        <w:rPr>
          <w:spacing w:val="-3"/>
          <w:sz w:val="24"/>
        </w:rPr>
        <w:t xml:space="preserve">made </w:t>
      </w:r>
      <w:r>
        <w:rPr>
          <w:sz w:val="24"/>
        </w:rPr>
        <w:t xml:space="preserve">on behalf </w:t>
      </w:r>
      <w:r>
        <w:rPr>
          <w:spacing w:val="4"/>
          <w:sz w:val="24"/>
        </w:rPr>
        <w:t xml:space="preserve">of </w:t>
      </w:r>
      <w:r>
        <w:rPr>
          <w:sz w:val="24"/>
        </w:rPr>
        <w:t>covered</w:t>
      </w:r>
      <w:r>
        <w:rPr>
          <w:spacing w:val="-15"/>
          <w:sz w:val="24"/>
        </w:rPr>
        <w:t xml:space="preserve"> </w:t>
      </w:r>
      <w:r>
        <w:rPr>
          <w:sz w:val="24"/>
        </w:rPr>
        <w:t>employees.</w:t>
      </w:r>
    </w:p>
    <w:p w14:paraId="3E0FAD4E" w14:textId="77777777" w:rsidR="008F41E4" w:rsidRDefault="003C1FC7">
      <w:pPr>
        <w:pStyle w:val="BodyText"/>
        <w:spacing w:before="1"/>
        <w:ind w:left="245" w:right="616" w:firstLine="4"/>
      </w:pPr>
      <w:r>
        <w:rPr>
          <w:i/>
        </w:rPr>
        <w:t xml:space="preserve">Option </w:t>
      </w:r>
      <w:r>
        <w:t>2: The contractor may bill based on a percentage allocation of fringe expenses. If this option is selected, the contractor submits allocation worksheets showing the basis for allocating fringe benefit expenses. The worksheet must show the type of benefit, the allocation method and the resulting cost being charged to the contract. At the end of the contract TCP will calculate the fringe rate and compare the rate to the Financial Statement or IRS form 990 for the same period. If the fringe rate charged to the contract is higher than that reported, the excess cost will be disallowed unless complete documentation of the actual expenditures is submitted for the year in question.</w:t>
      </w:r>
    </w:p>
    <w:p w14:paraId="7A786233" w14:textId="77777777" w:rsidR="008F41E4" w:rsidRDefault="008F41E4">
      <w:pPr>
        <w:pStyle w:val="BodyText"/>
        <w:rPr>
          <w:sz w:val="26"/>
        </w:rPr>
      </w:pPr>
    </w:p>
    <w:p w14:paraId="775C28B3" w14:textId="53F5302E" w:rsidR="008F41E4" w:rsidRDefault="003C1FC7">
      <w:pPr>
        <w:pStyle w:val="ListParagraph"/>
        <w:numPr>
          <w:ilvl w:val="0"/>
          <w:numId w:val="3"/>
        </w:numPr>
        <w:tabs>
          <w:tab w:val="left" w:pos="525"/>
        </w:tabs>
        <w:spacing w:before="165" w:line="237" w:lineRule="auto"/>
        <w:ind w:right="679" w:firstLine="0"/>
        <w:rPr>
          <w:b/>
          <w:sz w:val="24"/>
        </w:rPr>
      </w:pPr>
      <w:r>
        <w:rPr>
          <w:b/>
          <w:sz w:val="24"/>
          <w:u w:val="thick"/>
        </w:rPr>
        <w:t>Non-Personnel Costs:</w:t>
      </w:r>
      <w:r>
        <w:rPr>
          <w:b/>
          <w:sz w:val="24"/>
        </w:rPr>
        <w:t xml:space="preserve"> </w:t>
      </w:r>
      <w:r>
        <w:rPr>
          <w:sz w:val="24"/>
        </w:rPr>
        <w:t xml:space="preserve">Documentation for all other costs </w:t>
      </w:r>
      <w:r>
        <w:rPr>
          <w:spacing w:val="-4"/>
          <w:sz w:val="24"/>
        </w:rPr>
        <w:t xml:space="preserve">must </w:t>
      </w:r>
      <w:r>
        <w:rPr>
          <w:spacing w:val="-3"/>
          <w:sz w:val="24"/>
        </w:rPr>
        <w:t xml:space="preserve">be </w:t>
      </w:r>
      <w:r>
        <w:rPr>
          <w:sz w:val="24"/>
        </w:rPr>
        <w:t>an original receipt or</w:t>
      </w:r>
      <w:r>
        <w:rPr>
          <w:spacing w:val="-4"/>
          <w:sz w:val="24"/>
        </w:rPr>
        <w:t xml:space="preserve"> </w:t>
      </w:r>
      <w:r>
        <w:rPr>
          <w:sz w:val="24"/>
        </w:rPr>
        <w:t>Invoice</w:t>
      </w:r>
      <w:r>
        <w:rPr>
          <w:spacing w:val="4"/>
          <w:sz w:val="24"/>
        </w:rPr>
        <w:t xml:space="preserve"> </w:t>
      </w:r>
      <w:r>
        <w:rPr>
          <w:sz w:val="24"/>
        </w:rPr>
        <w:t>from</w:t>
      </w:r>
      <w:r>
        <w:rPr>
          <w:spacing w:val="-13"/>
          <w:sz w:val="24"/>
        </w:rPr>
        <w:t xml:space="preserve"> </w:t>
      </w:r>
      <w:r>
        <w:rPr>
          <w:sz w:val="24"/>
        </w:rPr>
        <w:t>a</w:t>
      </w:r>
      <w:r>
        <w:rPr>
          <w:spacing w:val="-7"/>
          <w:sz w:val="24"/>
        </w:rPr>
        <w:t xml:space="preserve"> </w:t>
      </w:r>
      <w:r>
        <w:rPr>
          <w:sz w:val="24"/>
        </w:rPr>
        <w:t>bona</w:t>
      </w:r>
      <w:r>
        <w:rPr>
          <w:spacing w:val="4"/>
          <w:sz w:val="24"/>
        </w:rPr>
        <w:t xml:space="preserve"> </w:t>
      </w:r>
      <w:r>
        <w:rPr>
          <w:spacing w:val="-3"/>
          <w:sz w:val="24"/>
        </w:rPr>
        <w:t>fide</w:t>
      </w:r>
      <w:r>
        <w:rPr>
          <w:spacing w:val="-7"/>
          <w:sz w:val="24"/>
        </w:rPr>
        <w:t xml:space="preserve"> </w:t>
      </w:r>
      <w:r>
        <w:rPr>
          <w:sz w:val="24"/>
        </w:rPr>
        <w:t>company</w:t>
      </w:r>
      <w:r>
        <w:rPr>
          <w:spacing w:val="-13"/>
          <w:sz w:val="24"/>
        </w:rPr>
        <w:t xml:space="preserve"> </w:t>
      </w:r>
      <w:r>
        <w:rPr>
          <w:sz w:val="24"/>
        </w:rPr>
        <w:t>or</w:t>
      </w:r>
      <w:r>
        <w:rPr>
          <w:spacing w:val="-8"/>
          <w:sz w:val="24"/>
        </w:rPr>
        <w:t xml:space="preserve"> </w:t>
      </w:r>
      <w:r>
        <w:rPr>
          <w:sz w:val="24"/>
        </w:rPr>
        <w:t>individual</w:t>
      </w:r>
      <w:r>
        <w:rPr>
          <w:spacing w:val="-4"/>
          <w:sz w:val="24"/>
        </w:rPr>
        <w:t xml:space="preserve"> </w:t>
      </w:r>
      <w:r>
        <w:rPr>
          <w:sz w:val="24"/>
        </w:rPr>
        <w:t>providing</w:t>
      </w:r>
      <w:r>
        <w:rPr>
          <w:spacing w:val="-5"/>
          <w:sz w:val="24"/>
        </w:rPr>
        <w:t xml:space="preserve"> </w:t>
      </w:r>
      <w:r>
        <w:rPr>
          <w:sz w:val="24"/>
        </w:rPr>
        <w:t>goods</w:t>
      </w:r>
      <w:r>
        <w:rPr>
          <w:spacing w:val="-7"/>
          <w:sz w:val="24"/>
        </w:rPr>
        <w:t xml:space="preserve"> </w:t>
      </w:r>
      <w:r>
        <w:rPr>
          <w:sz w:val="24"/>
        </w:rPr>
        <w:t>and/or</w:t>
      </w:r>
      <w:r>
        <w:rPr>
          <w:spacing w:val="-3"/>
          <w:sz w:val="24"/>
        </w:rPr>
        <w:t xml:space="preserve"> </w:t>
      </w:r>
      <w:r>
        <w:rPr>
          <w:sz w:val="24"/>
        </w:rPr>
        <w:t>services</w:t>
      </w:r>
      <w:r>
        <w:rPr>
          <w:spacing w:val="-6"/>
          <w:sz w:val="24"/>
        </w:rPr>
        <w:t xml:space="preserve"> </w:t>
      </w:r>
      <w:r>
        <w:rPr>
          <w:spacing w:val="2"/>
          <w:sz w:val="24"/>
        </w:rPr>
        <w:t>to</w:t>
      </w:r>
      <w:r>
        <w:rPr>
          <w:spacing w:val="-10"/>
          <w:sz w:val="24"/>
        </w:rPr>
        <w:t xml:space="preserve"> </w:t>
      </w:r>
      <w:r>
        <w:rPr>
          <w:sz w:val="24"/>
        </w:rPr>
        <w:t>the Contractor.</w:t>
      </w:r>
      <w:r>
        <w:rPr>
          <w:spacing w:val="-8"/>
          <w:sz w:val="24"/>
        </w:rPr>
        <w:t xml:space="preserve"> </w:t>
      </w:r>
      <w:r>
        <w:rPr>
          <w:sz w:val="24"/>
        </w:rPr>
        <w:t>The</w:t>
      </w:r>
      <w:r>
        <w:rPr>
          <w:spacing w:val="-3"/>
          <w:sz w:val="24"/>
        </w:rPr>
        <w:t xml:space="preserve"> </w:t>
      </w:r>
      <w:r>
        <w:rPr>
          <w:sz w:val="24"/>
        </w:rPr>
        <w:t>invoice</w:t>
      </w:r>
      <w:r>
        <w:rPr>
          <w:spacing w:val="-7"/>
          <w:sz w:val="24"/>
        </w:rPr>
        <w:t xml:space="preserve"> </w:t>
      </w:r>
      <w:r>
        <w:rPr>
          <w:sz w:val="24"/>
        </w:rPr>
        <w:t>should</w:t>
      </w:r>
      <w:r>
        <w:rPr>
          <w:spacing w:val="-2"/>
          <w:sz w:val="24"/>
        </w:rPr>
        <w:t xml:space="preserve"> </w:t>
      </w:r>
      <w:r>
        <w:rPr>
          <w:spacing w:val="-3"/>
          <w:sz w:val="24"/>
        </w:rPr>
        <w:t>be</w:t>
      </w:r>
      <w:r>
        <w:rPr>
          <w:spacing w:val="-7"/>
          <w:sz w:val="24"/>
        </w:rPr>
        <w:t xml:space="preserve"> </w:t>
      </w:r>
      <w:r>
        <w:rPr>
          <w:sz w:val="24"/>
        </w:rPr>
        <w:t>billed</w:t>
      </w:r>
      <w:r>
        <w:rPr>
          <w:spacing w:val="-7"/>
          <w:sz w:val="24"/>
        </w:rPr>
        <w:t xml:space="preserve"> </w:t>
      </w:r>
      <w:r>
        <w:rPr>
          <w:sz w:val="24"/>
        </w:rPr>
        <w:t>to</w:t>
      </w:r>
      <w:r>
        <w:rPr>
          <w:spacing w:val="-11"/>
          <w:sz w:val="24"/>
        </w:rPr>
        <w:t xml:space="preserve"> </w:t>
      </w:r>
      <w:r>
        <w:rPr>
          <w:sz w:val="24"/>
        </w:rPr>
        <w:t>the</w:t>
      </w:r>
      <w:r>
        <w:rPr>
          <w:spacing w:val="-8"/>
          <w:sz w:val="24"/>
        </w:rPr>
        <w:t xml:space="preserve"> </w:t>
      </w:r>
      <w:r>
        <w:rPr>
          <w:sz w:val="24"/>
        </w:rPr>
        <w:t>contractor</w:t>
      </w:r>
      <w:r>
        <w:rPr>
          <w:spacing w:val="-4"/>
          <w:sz w:val="24"/>
        </w:rPr>
        <w:t xml:space="preserve"> </w:t>
      </w:r>
      <w:r>
        <w:rPr>
          <w:sz w:val="24"/>
        </w:rPr>
        <w:t>with</w:t>
      </w:r>
      <w:r>
        <w:rPr>
          <w:spacing w:val="-10"/>
          <w:sz w:val="24"/>
        </w:rPr>
        <w:t xml:space="preserve"> </w:t>
      </w:r>
      <w:r>
        <w:rPr>
          <w:sz w:val="24"/>
        </w:rPr>
        <w:t>the</w:t>
      </w:r>
      <w:r>
        <w:rPr>
          <w:spacing w:val="-8"/>
          <w:sz w:val="24"/>
        </w:rPr>
        <w:t xml:space="preserve"> </w:t>
      </w:r>
      <w:r>
        <w:rPr>
          <w:sz w:val="24"/>
        </w:rPr>
        <w:t>correct service</w:t>
      </w:r>
      <w:r>
        <w:rPr>
          <w:spacing w:val="-7"/>
          <w:sz w:val="24"/>
        </w:rPr>
        <w:t xml:space="preserve"> </w:t>
      </w:r>
      <w:r>
        <w:rPr>
          <w:sz w:val="24"/>
        </w:rPr>
        <w:t xml:space="preserve">address when applicable and dated for the period </w:t>
      </w:r>
      <w:r>
        <w:rPr>
          <w:spacing w:val="-3"/>
          <w:sz w:val="24"/>
        </w:rPr>
        <w:t xml:space="preserve">being </w:t>
      </w:r>
      <w:r>
        <w:rPr>
          <w:sz w:val="24"/>
        </w:rPr>
        <w:t xml:space="preserve">billed. If the invoice </w:t>
      </w:r>
      <w:r>
        <w:rPr>
          <w:spacing w:val="-5"/>
          <w:sz w:val="24"/>
        </w:rPr>
        <w:t xml:space="preserve">is </w:t>
      </w:r>
      <w:r>
        <w:rPr>
          <w:sz w:val="24"/>
        </w:rPr>
        <w:t xml:space="preserve">more than 60 days old an explanation of the late payment of </w:t>
      </w:r>
      <w:r w:rsidR="00A74816">
        <w:rPr>
          <w:position w:val="1"/>
          <w:sz w:val="24"/>
        </w:rPr>
        <w:t>the</w:t>
      </w:r>
      <w:r>
        <w:rPr>
          <w:sz w:val="24"/>
        </w:rPr>
        <w:t xml:space="preserve"> invoice </w:t>
      </w:r>
      <w:r>
        <w:rPr>
          <w:spacing w:val="-3"/>
          <w:sz w:val="24"/>
        </w:rPr>
        <w:t xml:space="preserve">must be </w:t>
      </w:r>
      <w:r>
        <w:rPr>
          <w:sz w:val="24"/>
        </w:rPr>
        <w:t xml:space="preserve">included on the itemized list. </w:t>
      </w:r>
      <w:r>
        <w:rPr>
          <w:b/>
          <w:sz w:val="24"/>
        </w:rPr>
        <w:t>TCP cannot, under any circumstances, reimburse a contractor for an invoice for goods or services received outside the contract period. TCP will not reimburse based on vendor statements or on prior balances on</w:t>
      </w:r>
      <w:r>
        <w:rPr>
          <w:b/>
          <w:spacing w:val="-8"/>
          <w:sz w:val="24"/>
        </w:rPr>
        <w:t xml:space="preserve"> </w:t>
      </w:r>
      <w:r>
        <w:rPr>
          <w:b/>
          <w:sz w:val="24"/>
        </w:rPr>
        <w:t>invoices.</w:t>
      </w:r>
    </w:p>
    <w:p w14:paraId="259243B4" w14:textId="77777777" w:rsidR="008F41E4" w:rsidRDefault="008F41E4">
      <w:pPr>
        <w:pStyle w:val="BodyText"/>
        <w:spacing w:before="10"/>
        <w:rPr>
          <w:b/>
          <w:sz w:val="23"/>
        </w:rPr>
      </w:pPr>
    </w:p>
    <w:p w14:paraId="773C20C9" w14:textId="77777777" w:rsidR="008F41E4" w:rsidRDefault="003C1FC7">
      <w:pPr>
        <w:pStyle w:val="BodyText"/>
        <w:ind w:left="245" w:right="923"/>
      </w:pPr>
      <w:r>
        <w:lastRenderedPageBreak/>
        <w:t>TCP will reimburse based on receipts from stores but not based solely on a credit card receipt or credit card statement; the receipt or statement must itemize the goods purchased. For goods purchased via the internet, the order confirmation and proof of payment are required. A shopping cart list is unacceptable.</w:t>
      </w:r>
    </w:p>
    <w:p w14:paraId="58C2BB66" w14:textId="77777777" w:rsidR="008F41E4" w:rsidRDefault="008F41E4">
      <w:pPr>
        <w:pStyle w:val="BodyText"/>
        <w:spacing w:before="3"/>
      </w:pPr>
    </w:p>
    <w:p w14:paraId="419C25FA" w14:textId="37DF7AD0" w:rsidR="008F41E4" w:rsidRPr="00AB26B1" w:rsidRDefault="00922F53">
      <w:pPr>
        <w:pStyle w:val="Heading2"/>
        <w:numPr>
          <w:ilvl w:val="0"/>
          <w:numId w:val="3"/>
        </w:numPr>
        <w:tabs>
          <w:tab w:val="left" w:pos="520"/>
        </w:tabs>
        <w:ind w:left="519" w:hanging="280"/>
        <w:rPr>
          <w:highlight w:val="yellow"/>
          <w:rPrChange w:id="410" w:author="Kim Tran" w:date="2025-01-02T13:12:00Z">
            <w:rPr>
              <w:u w:val="none"/>
            </w:rPr>
          </w:rPrChange>
        </w:rPr>
      </w:pPr>
      <w:del w:id="411" w:author="Kim Tran" w:date="2025-01-02T13:12:00Z">
        <w:r w:rsidRPr="00903580">
          <w:rPr>
            <w:noProof/>
            <w:highlight w:val="yellow"/>
          </w:rPr>
          <mc:AlternateContent>
            <mc:Choice Requires="wpg">
              <w:drawing>
                <wp:anchor distT="0" distB="0" distL="114300" distR="114300" simplePos="0" relativeHeight="251669504" behindDoc="0" locked="0" layoutInCell="1" allowOverlap="1" wp14:anchorId="2BED888E" wp14:editId="5742C72A">
                  <wp:simplePos x="0" y="0"/>
                  <wp:positionH relativeFrom="page">
                    <wp:posOffset>1140460</wp:posOffset>
                  </wp:positionH>
                  <wp:positionV relativeFrom="paragraph">
                    <wp:posOffset>157480</wp:posOffset>
                  </wp:positionV>
                  <wp:extent cx="2013585" cy="18415"/>
                  <wp:effectExtent l="0" t="0" r="0" b="0"/>
                  <wp:wrapNone/>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3585" cy="18415"/>
                            <a:chOff x="1796" y="248"/>
                            <a:chExt cx="3171" cy="29"/>
                          </a:xfrm>
                        </wpg:grpSpPr>
                        <wps:wsp>
                          <wps:cNvPr id="10" name="Line 8"/>
                          <wps:cNvCnPr>
                            <a:cxnSpLocks noChangeShapeType="1"/>
                          </wps:cNvCnPr>
                          <wps:spPr bwMode="auto">
                            <a:xfrm>
                              <a:off x="1800" y="260"/>
                              <a:ext cx="183"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7"/>
                          <wps:cNvSpPr>
                            <a:spLocks/>
                          </wps:cNvSpPr>
                          <wps:spPr bwMode="auto">
                            <a:xfrm>
                              <a:off x="1798" y="250"/>
                              <a:ext cx="3166" cy="27"/>
                            </a:xfrm>
                            <a:custGeom>
                              <a:avLst/>
                              <a:gdLst>
                                <a:gd name="T0" fmla="+- 0 1798 1798"/>
                                <a:gd name="T1" fmla="*/ T0 w 3166"/>
                                <a:gd name="T2" fmla="+- 0 276 250"/>
                                <a:gd name="T3" fmla="*/ 276 h 27"/>
                                <a:gd name="T4" fmla="+- 0 1798 1798"/>
                                <a:gd name="T5" fmla="*/ T4 w 3166"/>
                                <a:gd name="T6" fmla="+- 0 250 250"/>
                                <a:gd name="T7" fmla="*/ 250 h 27"/>
                                <a:gd name="T8" fmla="+- 0 4964 1798"/>
                                <a:gd name="T9" fmla="*/ T8 w 3166"/>
                                <a:gd name="T10" fmla="+- 0 276 250"/>
                                <a:gd name="T11" fmla="*/ 276 h 27"/>
                                <a:gd name="T12" fmla="+- 0 4964 1798"/>
                                <a:gd name="T13" fmla="*/ T12 w 3166"/>
                                <a:gd name="T14" fmla="+- 0 250 250"/>
                                <a:gd name="T15" fmla="*/ 250 h 27"/>
                              </a:gdLst>
                              <a:ahLst/>
                              <a:cxnLst>
                                <a:cxn ang="0">
                                  <a:pos x="T1" y="T3"/>
                                </a:cxn>
                                <a:cxn ang="0">
                                  <a:pos x="T5" y="T7"/>
                                </a:cxn>
                                <a:cxn ang="0">
                                  <a:pos x="T9" y="T11"/>
                                </a:cxn>
                                <a:cxn ang="0">
                                  <a:pos x="T13" y="T15"/>
                                </a:cxn>
                              </a:cxnLst>
                              <a:rect l="0" t="0" r="r" b="b"/>
                              <a:pathLst>
                                <a:path w="3166" h="27">
                                  <a:moveTo>
                                    <a:pt x="0" y="26"/>
                                  </a:moveTo>
                                  <a:lnTo>
                                    <a:pt x="0" y="0"/>
                                  </a:lnTo>
                                  <a:moveTo>
                                    <a:pt x="3166" y="26"/>
                                  </a:moveTo>
                                  <a:lnTo>
                                    <a:pt x="3166" y="0"/>
                                  </a:lnTo>
                                </a:path>
                              </a:pathLst>
                            </a:custGeom>
                            <a:noFill/>
                            <a:ln w="3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Line 6"/>
                          <wps:cNvCnPr>
                            <a:cxnSpLocks noChangeShapeType="1"/>
                          </wps:cNvCnPr>
                          <wps:spPr bwMode="auto">
                            <a:xfrm>
                              <a:off x="1802" y="261"/>
                              <a:ext cx="3153"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1FF52C" id="Group 5" o:spid="_x0000_s1026" style="position:absolute;margin-left:89.8pt;margin-top:12.4pt;width:158.55pt;height:1.45pt;z-index:251669504;mso-position-horizontal-relative:page" coordorigin="1796,248" coordsize="31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">
                  <v:line id="Line 8" o:spid="_x0000_s1027" style="position:absolute;visibility:visible;mso-wrap-style:square" from="1800,260" to="198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" strokeweight="1.2pt"/>
                  <v:shape id="AutoShape 7" o:spid="_x0000_s1028" style="position:absolute;left:1798;top:250;width:3166;height:27;visibility:visible;mso-wrap-style:square;v-text-anchor:top" coordsize="316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" path="m,26l,m3166,26r,-26e" filled="f" strokeweight=".08475mm">
                    <v:path arrowok="t" o:connecttype="custom" o:connectlocs="0,276;0,250;3166,276;3166,250" o:connectangles="0,0,0,0"/>
                  </v:shape>
                  <v:line id="Line 6" o:spid="_x0000_s1029" style="position:absolute;visibility:visible;mso-wrap-style:square" from="1802,261" to="4955,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" strokeweight=".6pt"/>
                  <w10:wrap anchorx="page"/>
                </v:group>
              </w:pict>
            </mc:Fallback>
          </mc:AlternateContent>
        </w:r>
      </w:del>
      <w:r w:rsidR="003C1FC7" w:rsidRPr="00AB26B1">
        <w:rPr>
          <w:highlight w:val="yellow"/>
          <w:rPrChange w:id="412" w:author="Kim Tran" w:date="2025-01-02T13:12:00Z">
            <w:rPr>
              <w:u w:val="none"/>
            </w:rPr>
          </w:rPrChange>
        </w:rPr>
        <w:t xml:space="preserve">Capital Equipment </w:t>
      </w:r>
      <w:r w:rsidR="003C1FC7" w:rsidRPr="00AB26B1">
        <w:rPr>
          <w:b w:val="0"/>
          <w:highlight w:val="yellow"/>
          <w:rPrChange w:id="413" w:author="Kim Tran" w:date="2025-01-02T13:12:00Z">
            <w:rPr>
              <w:b w:val="0"/>
              <w:u w:val="none"/>
            </w:rPr>
          </w:rPrChange>
        </w:rPr>
        <w:t>&gt;</w:t>
      </w:r>
      <w:r w:rsidR="003C1FC7" w:rsidRPr="00AB26B1">
        <w:rPr>
          <w:b w:val="0"/>
          <w:spacing w:val="-12"/>
          <w:highlight w:val="yellow"/>
          <w:rPrChange w:id="414" w:author="Kim Tran" w:date="2025-01-02T13:12:00Z">
            <w:rPr>
              <w:b w:val="0"/>
              <w:spacing w:val="-12"/>
              <w:u w:val="none"/>
            </w:rPr>
          </w:rPrChange>
        </w:rPr>
        <w:t xml:space="preserve"> </w:t>
      </w:r>
      <w:r w:rsidR="003C1FC7" w:rsidRPr="00AB26B1">
        <w:rPr>
          <w:highlight w:val="yellow"/>
          <w:rPrChange w:id="415" w:author="Kim Tran" w:date="2025-01-02T13:12:00Z">
            <w:rPr>
              <w:u w:val="none"/>
            </w:rPr>
          </w:rPrChange>
        </w:rPr>
        <w:t>$5,000</w:t>
      </w:r>
    </w:p>
    <w:p w14:paraId="1E69AD35" w14:textId="77777777" w:rsidR="008F41E4" w:rsidRDefault="003C1FC7">
      <w:pPr>
        <w:pStyle w:val="BodyText"/>
        <w:spacing w:before="2"/>
        <w:ind w:left="245" w:right="817"/>
      </w:pPr>
      <w:r>
        <w:t>TCP required three (3) bids for any purchase over $5,000.00 to be sent to the CFO for approval of purchase. Documentation for capital equipment purchases which cost more than $5,000 are copies of invoices itemizing purchase and date of delivery. The vendor from which the equipment is purchased must match the vendor selected in the competitive bidding process.</w:t>
      </w:r>
    </w:p>
    <w:p w14:paraId="5726855F" w14:textId="77777777" w:rsidR="008F41E4" w:rsidRDefault="008F41E4">
      <w:pPr>
        <w:pStyle w:val="BodyText"/>
        <w:rPr>
          <w:sz w:val="26"/>
        </w:rPr>
      </w:pPr>
    </w:p>
    <w:p w14:paraId="7BD77369" w14:textId="77777777" w:rsidR="008F41E4" w:rsidRDefault="003C1FC7">
      <w:pPr>
        <w:pStyle w:val="Heading2"/>
        <w:numPr>
          <w:ilvl w:val="0"/>
          <w:numId w:val="3"/>
        </w:numPr>
        <w:tabs>
          <w:tab w:val="left" w:pos="505"/>
        </w:tabs>
        <w:spacing w:before="165"/>
        <w:ind w:left="505" w:hanging="265"/>
        <w:rPr>
          <w:u w:val="none"/>
        </w:rPr>
      </w:pPr>
      <w:r>
        <w:rPr>
          <w:u w:val="thick"/>
        </w:rPr>
        <w:t>Leasing</w:t>
      </w:r>
    </w:p>
    <w:p w14:paraId="1373848C" w14:textId="45A17E32" w:rsidR="008F41E4" w:rsidRDefault="003C1FC7">
      <w:pPr>
        <w:pStyle w:val="BodyText"/>
        <w:spacing w:before="7"/>
        <w:ind w:left="245" w:right="644"/>
      </w:pPr>
      <w:r>
        <w:t xml:space="preserve">If the contractor receives an invoice from their landlord(s) to be reimbursed under leasing, then a copy of that invoice is sufficient to document that expense. </w:t>
      </w:r>
      <w:r w:rsidR="00A74816">
        <w:t>If no</w:t>
      </w:r>
      <w:r>
        <w:t xml:space="preserve"> invoice is received, TCP requires a list of the properties being paid for and a copy of the canceled check. The properties must match those for which a current lease is on file. (Copies of leases are a contract deliverable.)</w:t>
      </w:r>
    </w:p>
    <w:p w14:paraId="51B0BD02" w14:textId="77777777" w:rsidR="008F41E4" w:rsidRDefault="008F41E4">
      <w:pPr>
        <w:pStyle w:val="BodyText"/>
        <w:spacing w:before="1"/>
      </w:pPr>
    </w:p>
    <w:p w14:paraId="044FE0E1" w14:textId="77777777" w:rsidR="008F41E4" w:rsidRDefault="003C1FC7">
      <w:pPr>
        <w:pStyle w:val="Heading2"/>
        <w:numPr>
          <w:ilvl w:val="0"/>
          <w:numId w:val="3"/>
        </w:numPr>
        <w:tabs>
          <w:tab w:val="left" w:pos="539"/>
        </w:tabs>
        <w:ind w:left="538" w:hanging="294"/>
        <w:rPr>
          <w:u w:val="none"/>
        </w:rPr>
      </w:pPr>
      <w:r>
        <w:rPr>
          <w:u w:val="thick"/>
        </w:rPr>
        <w:t>Indirect</w:t>
      </w:r>
      <w:r>
        <w:rPr>
          <w:spacing w:val="-2"/>
          <w:u w:val="thick"/>
        </w:rPr>
        <w:t xml:space="preserve"> </w:t>
      </w:r>
      <w:r>
        <w:rPr>
          <w:u w:val="thick"/>
        </w:rPr>
        <w:t>Costs</w:t>
      </w:r>
    </w:p>
    <w:p w14:paraId="58751F77" w14:textId="77777777" w:rsidR="008F41E4" w:rsidRDefault="003C1FC7">
      <w:pPr>
        <w:pStyle w:val="BodyText"/>
        <w:spacing w:before="76" w:line="230" w:lineRule="auto"/>
        <w:ind w:left="245" w:right="637" w:hanging="5"/>
      </w:pPr>
      <w:r>
        <w:rPr>
          <w:spacing w:val="-3"/>
        </w:rPr>
        <w:t xml:space="preserve">At </w:t>
      </w:r>
      <w:r>
        <w:t>this time, TCP does not require documentation of indirect costs. These expenses are capped</w:t>
      </w:r>
      <w:r>
        <w:rPr>
          <w:spacing w:val="-18"/>
        </w:rPr>
        <w:t xml:space="preserve"> </w:t>
      </w:r>
      <w:r>
        <w:rPr>
          <w:spacing w:val="-3"/>
        </w:rPr>
        <w:t>at</w:t>
      </w:r>
      <w:r>
        <w:rPr>
          <w:spacing w:val="-13"/>
        </w:rPr>
        <w:t xml:space="preserve"> </w:t>
      </w:r>
      <w:r>
        <w:t>10%</w:t>
      </w:r>
      <w:r>
        <w:rPr>
          <w:spacing w:val="-17"/>
        </w:rPr>
        <w:t xml:space="preserve"> </w:t>
      </w:r>
      <w:r>
        <w:t>of</w:t>
      </w:r>
      <w:r>
        <w:rPr>
          <w:spacing w:val="-12"/>
        </w:rPr>
        <w:t xml:space="preserve"> </w:t>
      </w:r>
      <w:r>
        <w:rPr>
          <w:spacing w:val="-3"/>
        </w:rPr>
        <w:t>direct</w:t>
      </w:r>
      <w:r>
        <w:rPr>
          <w:spacing w:val="-11"/>
        </w:rPr>
        <w:t xml:space="preserve"> </w:t>
      </w:r>
      <w:r>
        <w:t>expenses</w:t>
      </w:r>
      <w:r>
        <w:rPr>
          <w:spacing w:val="-15"/>
        </w:rPr>
        <w:t xml:space="preserve"> </w:t>
      </w:r>
      <w:r>
        <w:rPr>
          <w:spacing w:val="-4"/>
        </w:rPr>
        <w:t>unless</w:t>
      </w:r>
      <w:r>
        <w:rPr>
          <w:spacing w:val="-16"/>
        </w:rPr>
        <w:t xml:space="preserve"> </w:t>
      </w:r>
      <w:r>
        <w:t>TCP</w:t>
      </w:r>
      <w:r>
        <w:rPr>
          <w:spacing w:val="-17"/>
        </w:rPr>
        <w:t xml:space="preserve"> </w:t>
      </w:r>
      <w:r>
        <w:rPr>
          <w:spacing w:val="-3"/>
        </w:rPr>
        <w:t>approved</w:t>
      </w:r>
      <w:r>
        <w:rPr>
          <w:spacing w:val="-12"/>
        </w:rPr>
        <w:t xml:space="preserve"> </w:t>
      </w:r>
      <w:r>
        <w:t>with</w:t>
      </w:r>
      <w:r>
        <w:rPr>
          <w:spacing w:val="-18"/>
        </w:rPr>
        <w:t xml:space="preserve"> </w:t>
      </w:r>
      <w:r>
        <w:t>a</w:t>
      </w:r>
      <w:r>
        <w:rPr>
          <w:spacing w:val="-19"/>
        </w:rPr>
        <w:t xml:space="preserve"> </w:t>
      </w:r>
      <w:r>
        <w:rPr>
          <w:spacing w:val="-3"/>
        </w:rPr>
        <w:t>different.</w:t>
      </w:r>
      <w:r>
        <w:rPr>
          <w:spacing w:val="-14"/>
        </w:rPr>
        <w:t xml:space="preserve"> </w:t>
      </w:r>
      <w:r>
        <w:t>After</w:t>
      </w:r>
      <w:r>
        <w:rPr>
          <w:spacing w:val="-15"/>
        </w:rPr>
        <w:t xml:space="preserve"> </w:t>
      </w:r>
      <w:r>
        <w:rPr>
          <w:spacing w:val="-3"/>
        </w:rPr>
        <w:t>submission</w:t>
      </w:r>
      <w:r>
        <w:rPr>
          <w:spacing w:val="-8"/>
        </w:rPr>
        <w:t xml:space="preserve"> </w:t>
      </w:r>
      <w:r>
        <w:t xml:space="preserve">of the contractor's financial statement, TCP </w:t>
      </w:r>
      <w:r>
        <w:rPr>
          <w:spacing w:val="-3"/>
        </w:rPr>
        <w:t xml:space="preserve">will </w:t>
      </w:r>
      <w:r>
        <w:t xml:space="preserve">review the organization's audited financial statements to ensure that the general and administrative rate reported </w:t>
      </w:r>
      <w:r>
        <w:rPr>
          <w:spacing w:val="-3"/>
        </w:rPr>
        <w:t xml:space="preserve">in </w:t>
      </w:r>
      <w:r>
        <w:t>the financial statement</w:t>
      </w:r>
      <w:r>
        <w:rPr>
          <w:spacing w:val="-9"/>
        </w:rPr>
        <w:t xml:space="preserve"> </w:t>
      </w:r>
      <w:r>
        <w:rPr>
          <w:spacing w:val="-5"/>
        </w:rPr>
        <w:t>is</w:t>
      </w:r>
      <w:r>
        <w:rPr>
          <w:spacing w:val="-17"/>
        </w:rPr>
        <w:t xml:space="preserve"> </w:t>
      </w:r>
      <w:r>
        <w:t>greater</w:t>
      </w:r>
      <w:r>
        <w:rPr>
          <w:spacing w:val="-17"/>
        </w:rPr>
        <w:t xml:space="preserve"> </w:t>
      </w:r>
      <w:r>
        <w:t>than</w:t>
      </w:r>
      <w:r>
        <w:rPr>
          <w:spacing w:val="-19"/>
        </w:rPr>
        <w:t xml:space="preserve"> </w:t>
      </w:r>
      <w:r>
        <w:t>or</w:t>
      </w:r>
      <w:r>
        <w:rPr>
          <w:spacing w:val="-18"/>
        </w:rPr>
        <w:t xml:space="preserve"> </w:t>
      </w:r>
      <w:r>
        <w:t>equal</w:t>
      </w:r>
      <w:r>
        <w:rPr>
          <w:spacing w:val="-22"/>
        </w:rPr>
        <w:t xml:space="preserve"> </w:t>
      </w:r>
      <w:r>
        <w:t>to</w:t>
      </w:r>
      <w:r>
        <w:rPr>
          <w:spacing w:val="-10"/>
        </w:rPr>
        <w:t xml:space="preserve"> </w:t>
      </w:r>
      <w:r>
        <w:t>10%.</w:t>
      </w:r>
      <w:r>
        <w:rPr>
          <w:spacing w:val="-17"/>
        </w:rPr>
        <w:t xml:space="preserve"> </w:t>
      </w:r>
      <w:r>
        <w:t>The</w:t>
      </w:r>
      <w:r>
        <w:rPr>
          <w:spacing w:val="-15"/>
        </w:rPr>
        <w:t xml:space="preserve"> </w:t>
      </w:r>
      <w:r>
        <w:t>percentage</w:t>
      </w:r>
      <w:r>
        <w:rPr>
          <w:spacing w:val="-15"/>
        </w:rPr>
        <w:t xml:space="preserve"> </w:t>
      </w:r>
      <w:r>
        <w:t>billed</w:t>
      </w:r>
      <w:r>
        <w:rPr>
          <w:spacing w:val="-10"/>
        </w:rPr>
        <w:t xml:space="preserve"> </w:t>
      </w:r>
      <w:r>
        <w:t>must</w:t>
      </w:r>
      <w:r>
        <w:rPr>
          <w:spacing w:val="-9"/>
        </w:rPr>
        <w:t xml:space="preserve"> </w:t>
      </w:r>
      <w:r>
        <w:rPr>
          <w:spacing w:val="-3"/>
        </w:rPr>
        <w:t>be</w:t>
      </w:r>
      <w:r>
        <w:rPr>
          <w:spacing w:val="-15"/>
        </w:rPr>
        <w:t xml:space="preserve"> </w:t>
      </w:r>
      <w:r>
        <w:t>put</w:t>
      </w:r>
      <w:r>
        <w:rPr>
          <w:spacing w:val="-14"/>
        </w:rPr>
        <w:t xml:space="preserve"> </w:t>
      </w:r>
      <w:r>
        <w:rPr>
          <w:spacing w:val="-3"/>
        </w:rPr>
        <w:t>in</w:t>
      </w:r>
      <w:r>
        <w:rPr>
          <w:spacing w:val="-6"/>
        </w:rPr>
        <w:t xml:space="preserve"> </w:t>
      </w:r>
      <w:r>
        <w:t>the</w:t>
      </w:r>
      <w:r>
        <w:rPr>
          <w:spacing w:val="3"/>
        </w:rPr>
        <w:t xml:space="preserve"> </w:t>
      </w:r>
      <w:r>
        <w:t>indirect cost box</w:t>
      </w:r>
      <w:r>
        <w:rPr>
          <w:spacing w:val="-2"/>
        </w:rPr>
        <w:t xml:space="preserve"> </w:t>
      </w:r>
      <w:r>
        <w:t>(0%)</w:t>
      </w:r>
    </w:p>
    <w:p w14:paraId="2044F046" w14:textId="77777777" w:rsidR="008F41E4" w:rsidRDefault="008F41E4">
      <w:pPr>
        <w:pStyle w:val="BodyText"/>
        <w:rPr>
          <w:sz w:val="26"/>
        </w:rPr>
      </w:pPr>
    </w:p>
    <w:p w14:paraId="0FC27151" w14:textId="77777777" w:rsidR="008F41E4" w:rsidRDefault="003C1FC7">
      <w:pPr>
        <w:pStyle w:val="Heading2"/>
        <w:spacing w:before="186"/>
        <w:ind w:left="250"/>
        <w:rPr>
          <w:u w:val="none"/>
        </w:rPr>
      </w:pPr>
      <w:r>
        <w:rPr>
          <w:u w:val="thick"/>
        </w:rPr>
        <w:t>OTHER</w:t>
      </w:r>
    </w:p>
    <w:p w14:paraId="3181F9A2" w14:textId="77777777" w:rsidR="008F41E4" w:rsidRDefault="008F41E4">
      <w:pPr>
        <w:pStyle w:val="BodyText"/>
        <w:spacing w:before="10"/>
        <w:rPr>
          <w:b/>
          <w:sz w:val="15"/>
        </w:rPr>
      </w:pPr>
    </w:p>
    <w:p w14:paraId="62528115" w14:textId="5CCDD5CA" w:rsidR="008F41E4" w:rsidRPr="00AB26B1" w:rsidRDefault="00922F53">
      <w:pPr>
        <w:spacing w:before="90"/>
        <w:ind w:left="245"/>
        <w:jc w:val="both"/>
        <w:rPr>
          <w:b/>
          <w:sz w:val="24"/>
          <w:u w:val="single"/>
          <w:rPrChange w:id="416" w:author="Kim Tran" w:date="2025-01-02T13:12:00Z">
            <w:rPr>
              <w:b/>
              <w:sz w:val="24"/>
            </w:rPr>
          </w:rPrChange>
        </w:rPr>
      </w:pPr>
      <w:del w:id="417" w:author="Kim Tran" w:date="2025-01-02T13:12:00Z">
        <w:r w:rsidRPr="00903580">
          <w:rPr>
            <w:noProof/>
            <w:highlight w:val="yellow"/>
            <w:u w:val="single"/>
          </w:rPr>
          <mc:AlternateContent>
            <mc:Choice Requires="wpg">
              <w:drawing>
                <wp:anchor distT="0" distB="0" distL="114300" distR="114300" simplePos="0" relativeHeight="251670528" behindDoc="0" locked="0" layoutInCell="1" allowOverlap="1" wp14:anchorId="529C6FB9" wp14:editId="39892143">
                  <wp:simplePos x="0" y="0"/>
                  <wp:positionH relativeFrom="page">
                    <wp:posOffset>1142365</wp:posOffset>
                  </wp:positionH>
                  <wp:positionV relativeFrom="paragraph">
                    <wp:posOffset>213360</wp:posOffset>
                  </wp:positionV>
                  <wp:extent cx="1697990" cy="17145"/>
                  <wp:effectExtent l="0" t="0" r="0" b="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7990" cy="17145"/>
                            <a:chOff x="1799" y="336"/>
                            <a:chExt cx="2674" cy="27"/>
                          </a:xfrm>
                        </wpg:grpSpPr>
                        <wps:wsp>
                          <wps:cNvPr id="7" name="AutoShape 4"/>
                          <wps:cNvSpPr>
                            <a:spLocks/>
                          </wps:cNvSpPr>
                          <wps:spPr bwMode="auto">
                            <a:xfrm>
                              <a:off x="1801" y="335"/>
                              <a:ext cx="2670" cy="27"/>
                            </a:xfrm>
                            <a:custGeom>
                              <a:avLst/>
                              <a:gdLst>
                                <a:gd name="T0" fmla="+- 0 1801 1801"/>
                                <a:gd name="T1" fmla="*/ T0 w 2670"/>
                                <a:gd name="T2" fmla="+- 0 362 336"/>
                                <a:gd name="T3" fmla="*/ 362 h 27"/>
                                <a:gd name="T4" fmla="+- 0 1801 1801"/>
                                <a:gd name="T5" fmla="*/ T4 w 2670"/>
                                <a:gd name="T6" fmla="+- 0 336 336"/>
                                <a:gd name="T7" fmla="*/ 336 h 27"/>
                                <a:gd name="T8" fmla="+- 0 4470 1801"/>
                                <a:gd name="T9" fmla="*/ T8 w 2670"/>
                                <a:gd name="T10" fmla="+- 0 362 336"/>
                                <a:gd name="T11" fmla="*/ 362 h 27"/>
                                <a:gd name="T12" fmla="+- 0 4470 1801"/>
                                <a:gd name="T13" fmla="*/ T12 w 2670"/>
                                <a:gd name="T14" fmla="+- 0 336 336"/>
                                <a:gd name="T15" fmla="*/ 336 h 27"/>
                              </a:gdLst>
                              <a:ahLst/>
                              <a:cxnLst>
                                <a:cxn ang="0">
                                  <a:pos x="T1" y="T3"/>
                                </a:cxn>
                                <a:cxn ang="0">
                                  <a:pos x="T5" y="T7"/>
                                </a:cxn>
                                <a:cxn ang="0">
                                  <a:pos x="T9" y="T11"/>
                                </a:cxn>
                                <a:cxn ang="0">
                                  <a:pos x="T13" y="T15"/>
                                </a:cxn>
                              </a:cxnLst>
                              <a:rect l="0" t="0" r="r" b="b"/>
                              <a:pathLst>
                                <a:path w="2670" h="27">
                                  <a:moveTo>
                                    <a:pt x="0" y="26"/>
                                  </a:moveTo>
                                  <a:lnTo>
                                    <a:pt x="0" y="0"/>
                                  </a:lnTo>
                                  <a:moveTo>
                                    <a:pt x="2669" y="26"/>
                                  </a:moveTo>
                                  <a:lnTo>
                                    <a:pt x="2669" y="0"/>
                                  </a:lnTo>
                                </a:path>
                              </a:pathLst>
                            </a:custGeom>
                            <a:noFill/>
                            <a:ln w="30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3"/>
                          <wps:cNvCnPr>
                            <a:cxnSpLocks noChangeShapeType="1"/>
                          </wps:cNvCnPr>
                          <wps:spPr bwMode="auto">
                            <a:xfrm>
                              <a:off x="1805" y="349"/>
                              <a:ext cx="265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754478" id="Group 2" o:spid="_x0000_s1026" style="position:absolute;margin-left:89.95pt;margin-top:16.8pt;width:133.7pt;height:1.35pt;z-index:251670528;mso-position-horizontal-relative:page" coordorigin="1799,336" coordsize="267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">
                  <v:shape id="AutoShape 4" o:spid="_x0000_s1027" style="position:absolute;left:1801;top:335;width:2670;height:27;visibility:visible;mso-wrap-style:square;v-text-anchor:top" coordsize="267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" path="m,26l,m2669,26r,-26e" filled="f" strokeweight=".08475mm">
                    <v:path arrowok="t" o:connecttype="custom" o:connectlocs="0,362;0,336;2669,362;2669,336" o:connectangles="0,0,0,0"/>
                  </v:shape>
                  <v:line id="Line 3" o:spid="_x0000_s1028" style="position:absolute;visibility:visible;mso-wrap-style:square" from="1805,349" to="4461,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" strokeweight=".6pt"/>
                  <w10:wrap anchorx="page"/>
                </v:group>
              </w:pict>
            </mc:Fallback>
          </mc:AlternateContent>
        </w:r>
      </w:del>
      <w:r w:rsidR="003C1FC7" w:rsidRPr="00AB26B1">
        <w:rPr>
          <w:b/>
          <w:sz w:val="24"/>
          <w:highlight w:val="yellow"/>
          <w:u w:val="single"/>
          <w:rPrChange w:id="418" w:author="Kim Tran" w:date="2025-01-02T13:12:00Z">
            <w:rPr>
              <w:b/>
              <w:sz w:val="24"/>
            </w:rPr>
          </w:rPrChange>
        </w:rPr>
        <w:t>II.</w:t>
      </w:r>
      <w:r w:rsidR="003C1FC7" w:rsidRPr="00AB26B1">
        <w:rPr>
          <w:b/>
          <w:sz w:val="24"/>
          <w:highlight w:val="yellow"/>
          <w:rPrChange w:id="419" w:author="Kim Tran" w:date="2025-01-02T13:12:00Z">
            <w:rPr>
              <w:b/>
              <w:sz w:val="24"/>
            </w:rPr>
          </w:rPrChange>
        </w:rPr>
        <w:t xml:space="preserve"> </w:t>
      </w:r>
      <w:r w:rsidR="003C1FC7" w:rsidRPr="00AB26B1">
        <w:rPr>
          <w:b/>
          <w:sz w:val="24"/>
          <w:highlight w:val="yellow"/>
          <w:u w:val="single"/>
          <w:rPrChange w:id="420" w:author="Kim Tran" w:date="2025-01-02T13:12:00Z">
            <w:rPr>
              <w:b/>
              <w:sz w:val="24"/>
            </w:rPr>
          </w:rPrChange>
        </w:rPr>
        <w:t>Accounting and Audits</w:t>
      </w:r>
    </w:p>
    <w:p w14:paraId="122EFC8A" w14:textId="77777777" w:rsidR="008F41E4" w:rsidRDefault="003C1FC7">
      <w:pPr>
        <w:pStyle w:val="ListParagraph"/>
        <w:numPr>
          <w:ilvl w:val="0"/>
          <w:numId w:val="2"/>
        </w:numPr>
        <w:tabs>
          <w:tab w:val="left" w:pos="966"/>
        </w:tabs>
        <w:spacing w:before="2" w:line="266" w:lineRule="auto"/>
        <w:ind w:right="1171" w:firstLine="0"/>
        <w:jc w:val="both"/>
        <w:rPr>
          <w:sz w:val="25"/>
        </w:rPr>
      </w:pPr>
      <w:r>
        <w:rPr>
          <w:sz w:val="24"/>
        </w:rPr>
        <w:t>The</w:t>
      </w:r>
      <w:r>
        <w:rPr>
          <w:spacing w:val="-13"/>
          <w:sz w:val="24"/>
        </w:rPr>
        <w:t xml:space="preserve"> </w:t>
      </w:r>
      <w:r>
        <w:rPr>
          <w:spacing w:val="-3"/>
          <w:sz w:val="24"/>
        </w:rPr>
        <w:t>Contractor</w:t>
      </w:r>
      <w:r>
        <w:rPr>
          <w:spacing w:val="-13"/>
          <w:sz w:val="24"/>
        </w:rPr>
        <w:t xml:space="preserve"> </w:t>
      </w:r>
      <w:r>
        <w:rPr>
          <w:spacing w:val="-3"/>
          <w:sz w:val="24"/>
        </w:rPr>
        <w:t>shall</w:t>
      </w:r>
      <w:r>
        <w:rPr>
          <w:spacing w:val="-17"/>
          <w:sz w:val="24"/>
        </w:rPr>
        <w:t xml:space="preserve"> </w:t>
      </w:r>
      <w:r>
        <w:rPr>
          <w:spacing w:val="-3"/>
          <w:sz w:val="24"/>
        </w:rPr>
        <w:t>maintain</w:t>
      </w:r>
      <w:r>
        <w:rPr>
          <w:spacing w:val="-15"/>
          <w:sz w:val="24"/>
        </w:rPr>
        <w:t xml:space="preserve"> </w:t>
      </w:r>
      <w:r>
        <w:rPr>
          <w:sz w:val="24"/>
        </w:rPr>
        <w:t>an</w:t>
      </w:r>
      <w:r>
        <w:rPr>
          <w:spacing w:val="-17"/>
          <w:sz w:val="24"/>
        </w:rPr>
        <w:t xml:space="preserve"> </w:t>
      </w:r>
      <w:r>
        <w:rPr>
          <w:spacing w:val="-3"/>
          <w:sz w:val="24"/>
        </w:rPr>
        <w:t>accounting</w:t>
      </w:r>
      <w:r>
        <w:rPr>
          <w:spacing w:val="-11"/>
          <w:sz w:val="24"/>
        </w:rPr>
        <w:t xml:space="preserve"> </w:t>
      </w:r>
      <w:r>
        <w:rPr>
          <w:sz w:val="24"/>
        </w:rPr>
        <w:t>system</w:t>
      </w:r>
      <w:r>
        <w:rPr>
          <w:spacing w:val="-21"/>
          <w:sz w:val="24"/>
        </w:rPr>
        <w:t xml:space="preserve"> </w:t>
      </w:r>
      <w:r>
        <w:rPr>
          <w:sz w:val="24"/>
        </w:rPr>
        <w:t>that</w:t>
      </w:r>
      <w:r>
        <w:rPr>
          <w:spacing w:val="-11"/>
          <w:sz w:val="24"/>
        </w:rPr>
        <w:t xml:space="preserve"> </w:t>
      </w:r>
      <w:r>
        <w:rPr>
          <w:spacing w:val="-3"/>
          <w:sz w:val="24"/>
        </w:rPr>
        <w:t>conforms</w:t>
      </w:r>
      <w:r>
        <w:rPr>
          <w:spacing w:val="-14"/>
          <w:sz w:val="24"/>
        </w:rPr>
        <w:t xml:space="preserve"> </w:t>
      </w:r>
      <w:r>
        <w:rPr>
          <w:sz w:val="24"/>
        </w:rPr>
        <w:t>to</w:t>
      </w:r>
      <w:r>
        <w:rPr>
          <w:spacing w:val="-16"/>
          <w:sz w:val="24"/>
        </w:rPr>
        <w:t xml:space="preserve"> </w:t>
      </w:r>
      <w:r>
        <w:rPr>
          <w:spacing w:val="-3"/>
          <w:sz w:val="24"/>
        </w:rPr>
        <w:t xml:space="preserve">generally </w:t>
      </w:r>
      <w:r>
        <w:rPr>
          <w:sz w:val="24"/>
        </w:rPr>
        <w:t>accepted</w:t>
      </w:r>
      <w:r>
        <w:rPr>
          <w:spacing w:val="-16"/>
          <w:sz w:val="24"/>
        </w:rPr>
        <w:t xml:space="preserve"> </w:t>
      </w:r>
      <w:r>
        <w:rPr>
          <w:sz w:val="24"/>
        </w:rPr>
        <w:t>accounting</w:t>
      </w:r>
      <w:r>
        <w:rPr>
          <w:spacing w:val="-15"/>
          <w:sz w:val="24"/>
        </w:rPr>
        <w:t xml:space="preserve"> </w:t>
      </w:r>
      <w:r>
        <w:rPr>
          <w:sz w:val="24"/>
        </w:rPr>
        <w:t>principles</w:t>
      </w:r>
      <w:r>
        <w:rPr>
          <w:spacing w:val="-16"/>
          <w:sz w:val="24"/>
        </w:rPr>
        <w:t xml:space="preserve"> </w:t>
      </w:r>
      <w:r>
        <w:rPr>
          <w:sz w:val="24"/>
        </w:rPr>
        <w:t>(GAAP)</w:t>
      </w:r>
      <w:r>
        <w:rPr>
          <w:spacing w:val="-13"/>
          <w:sz w:val="24"/>
        </w:rPr>
        <w:t xml:space="preserve"> </w:t>
      </w:r>
      <w:r>
        <w:rPr>
          <w:sz w:val="24"/>
        </w:rPr>
        <w:t>which</w:t>
      </w:r>
      <w:r>
        <w:rPr>
          <w:spacing w:val="-19"/>
          <w:sz w:val="24"/>
        </w:rPr>
        <w:t xml:space="preserve"> </w:t>
      </w:r>
      <w:r>
        <w:rPr>
          <w:sz w:val="24"/>
        </w:rPr>
        <w:t>will</w:t>
      </w:r>
      <w:r>
        <w:rPr>
          <w:spacing w:val="-19"/>
          <w:sz w:val="24"/>
        </w:rPr>
        <w:t xml:space="preserve"> </w:t>
      </w:r>
      <w:r>
        <w:rPr>
          <w:sz w:val="24"/>
        </w:rPr>
        <w:t>permit</w:t>
      </w:r>
      <w:r>
        <w:rPr>
          <w:spacing w:val="-10"/>
          <w:sz w:val="24"/>
        </w:rPr>
        <w:t xml:space="preserve"> </w:t>
      </w:r>
      <w:r>
        <w:rPr>
          <w:sz w:val="24"/>
        </w:rPr>
        <w:t>an</w:t>
      </w:r>
      <w:r>
        <w:rPr>
          <w:spacing w:val="-19"/>
          <w:sz w:val="24"/>
        </w:rPr>
        <w:t xml:space="preserve"> </w:t>
      </w:r>
      <w:r>
        <w:rPr>
          <w:sz w:val="24"/>
        </w:rPr>
        <w:t>audit</w:t>
      </w:r>
      <w:r>
        <w:rPr>
          <w:spacing w:val="-11"/>
          <w:sz w:val="24"/>
        </w:rPr>
        <w:t xml:space="preserve"> </w:t>
      </w:r>
      <w:r>
        <w:rPr>
          <w:sz w:val="24"/>
        </w:rPr>
        <w:t>of</w:t>
      </w:r>
      <w:r>
        <w:rPr>
          <w:spacing w:val="-8"/>
          <w:sz w:val="24"/>
        </w:rPr>
        <w:t xml:space="preserve"> </w:t>
      </w:r>
      <w:r>
        <w:rPr>
          <w:sz w:val="24"/>
        </w:rPr>
        <w:t>all</w:t>
      </w:r>
      <w:r>
        <w:rPr>
          <w:spacing w:val="-15"/>
          <w:sz w:val="24"/>
        </w:rPr>
        <w:t xml:space="preserve"> </w:t>
      </w:r>
      <w:r>
        <w:rPr>
          <w:sz w:val="24"/>
        </w:rPr>
        <w:t>income</w:t>
      </w:r>
      <w:r>
        <w:rPr>
          <w:spacing w:val="-16"/>
          <w:sz w:val="24"/>
        </w:rPr>
        <w:t xml:space="preserve"> </w:t>
      </w:r>
      <w:r>
        <w:rPr>
          <w:sz w:val="24"/>
        </w:rPr>
        <w:t>and expenditures</w:t>
      </w:r>
      <w:r>
        <w:rPr>
          <w:spacing w:val="-18"/>
          <w:sz w:val="24"/>
        </w:rPr>
        <w:t xml:space="preserve"> </w:t>
      </w:r>
      <w:r>
        <w:rPr>
          <w:spacing w:val="-3"/>
          <w:sz w:val="24"/>
        </w:rPr>
        <w:t>received</w:t>
      </w:r>
      <w:r>
        <w:rPr>
          <w:spacing w:val="-16"/>
          <w:sz w:val="24"/>
        </w:rPr>
        <w:t xml:space="preserve"> </w:t>
      </w:r>
      <w:r>
        <w:rPr>
          <w:sz w:val="24"/>
        </w:rPr>
        <w:t>or</w:t>
      </w:r>
      <w:r>
        <w:rPr>
          <w:spacing w:val="-9"/>
          <w:sz w:val="24"/>
        </w:rPr>
        <w:t xml:space="preserve"> </w:t>
      </w:r>
      <w:r>
        <w:rPr>
          <w:spacing w:val="-3"/>
          <w:sz w:val="24"/>
        </w:rPr>
        <w:t>disbursed</w:t>
      </w:r>
      <w:r>
        <w:rPr>
          <w:spacing w:val="-11"/>
          <w:sz w:val="24"/>
        </w:rPr>
        <w:t xml:space="preserve"> </w:t>
      </w:r>
      <w:r>
        <w:rPr>
          <w:spacing w:val="-3"/>
          <w:sz w:val="24"/>
        </w:rPr>
        <w:t>by</w:t>
      </w:r>
      <w:r>
        <w:rPr>
          <w:spacing w:val="-21"/>
          <w:sz w:val="24"/>
        </w:rPr>
        <w:t xml:space="preserve"> </w:t>
      </w:r>
      <w:r>
        <w:rPr>
          <w:sz w:val="24"/>
        </w:rPr>
        <w:t>the</w:t>
      </w:r>
      <w:r>
        <w:rPr>
          <w:spacing w:val="-11"/>
          <w:sz w:val="24"/>
        </w:rPr>
        <w:t xml:space="preserve"> </w:t>
      </w:r>
      <w:r>
        <w:rPr>
          <w:spacing w:val="-3"/>
          <w:sz w:val="24"/>
        </w:rPr>
        <w:t>Contractor</w:t>
      </w:r>
      <w:r>
        <w:rPr>
          <w:spacing w:val="-13"/>
          <w:sz w:val="24"/>
        </w:rPr>
        <w:t xml:space="preserve"> </w:t>
      </w:r>
      <w:r>
        <w:rPr>
          <w:spacing w:val="-3"/>
          <w:sz w:val="24"/>
        </w:rPr>
        <w:t>in</w:t>
      </w:r>
      <w:r>
        <w:rPr>
          <w:spacing w:val="-15"/>
          <w:sz w:val="24"/>
        </w:rPr>
        <w:t xml:space="preserve"> </w:t>
      </w:r>
      <w:r>
        <w:rPr>
          <w:sz w:val="24"/>
        </w:rPr>
        <w:t>the</w:t>
      </w:r>
      <w:r>
        <w:rPr>
          <w:spacing w:val="-17"/>
          <w:sz w:val="24"/>
        </w:rPr>
        <w:t xml:space="preserve"> </w:t>
      </w:r>
      <w:r>
        <w:rPr>
          <w:spacing w:val="-3"/>
          <w:sz w:val="24"/>
        </w:rPr>
        <w:t>provision</w:t>
      </w:r>
      <w:r>
        <w:rPr>
          <w:spacing w:val="-20"/>
          <w:sz w:val="24"/>
        </w:rPr>
        <w:t xml:space="preserve"> </w:t>
      </w:r>
      <w:r>
        <w:rPr>
          <w:sz w:val="24"/>
        </w:rPr>
        <w:t>of</w:t>
      </w:r>
      <w:r>
        <w:rPr>
          <w:spacing w:val="-3"/>
          <w:sz w:val="24"/>
        </w:rPr>
        <w:t xml:space="preserve"> services</w:t>
      </w:r>
      <w:r>
        <w:rPr>
          <w:spacing w:val="-13"/>
          <w:sz w:val="24"/>
        </w:rPr>
        <w:t xml:space="preserve"> </w:t>
      </w:r>
      <w:r>
        <w:rPr>
          <w:spacing w:val="-3"/>
          <w:sz w:val="24"/>
        </w:rPr>
        <w:t>under this</w:t>
      </w:r>
      <w:r>
        <w:rPr>
          <w:spacing w:val="-16"/>
          <w:sz w:val="24"/>
        </w:rPr>
        <w:t xml:space="preserve"> </w:t>
      </w:r>
      <w:r>
        <w:rPr>
          <w:sz w:val="24"/>
        </w:rPr>
        <w:t>Contract.</w:t>
      </w:r>
      <w:r>
        <w:rPr>
          <w:spacing w:val="-17"/>
          <w:sz w:val="24"/>
        </w:rPr>
        <w:t xml:space="preserve"> </w:t>
      </w:r>
      <w:r>
        <w:rPr>
          <w:spacing w:val="-3"/>
          <w:sz w:val="24"/>
        </w:rPr>
        <w:t>Accounting</w:t>
      </w:r>
      <w:r>
        <w:rPr>
          <w:spacing w:val="-14"/>
          <w:sz w:val="24"/>
        </w:rPr>
        <w:t xml:space="preserve"> </w:t>
      </w:r>
      <w:r>
        <w:rPr>
          <w:sz w:val="24"/>
        </w:rPr>
        <w:t>records</w:t>
      </w:r>
      <w:r>
        <w:rPr>
          <w:spacing w:val="-16"/>
          <w:sz w:val="24"/>
        </w:rPr>
        <w:t xml:space="preserve"> </w:t>
      </w:r>
      <w:r>
        <w:rPr>
          <w:spacing w:val="-3"/>
          <w:sz w:val="24"/>
        </w:rPr>
        <w:t>shall</w:t>
      </w:r>
      <w:r>
        <w:rPr>
          <w:spacing w:val="-18"/>
          <w:sz w:val="24"/>
        </w:rPr>
        <w:t xml:space="preserve"> </w:t>
      </w:r>
      <w:r>
        <w:rPr>
          <w:spacing w:val="-3"/>
          <w:sz w:val="24"/>
        </w:rPr>
        <w:t>be</w:t>
      </w:r>
      <w:r>
        <w:rPr>
          <w:spacing w:val="-16"/>
          <w:sz w:val="24"/>
        </w:rPr>
        <w:t xml:space="preserve"> </w:t>
      </w:r>
      <w:r>
        <w:rPr>
          <w:sz w:val="24"/>
        </w:rPr>
        <w:t>supported</w:t>
      </w:r>
      <w:r>
        <w:rPr>
          <w:spacing w:val="-18"/>
          <w:sz w:val="24"/>
        </w:rPr>
        <w:t xml:space="preserve"> </w:t>
      </w:r>
      <w:r>
        <w:rPr>
          <w:sz w:val="24"/>
        </w:rPr>
        <w:t>by</w:t>
      </w:r>
      <w:r>
        <w:rPr>
          <w:spacing w:val="-24"/>
          <w:sz w:val="24"/>
        </w:rPr>
        <w:t xml:space="preserve"> </w:t>
      </w:r>
      <w:r>
        <w:rPr>
          <w:sz w:val="24"/>
        </w:rPr>
        <w:t>source</w:t>
      </w:r>
      <w:r>
        <w:rPr>
          <w:spacing w:val="-15"/>
          <w:sz w:val="24"/>
        </w:rPr>
        <w:t xml:space="preserve"> </w:t>
      </w:r>
      <w:r>
        <w:rPr>
          <w:spacing w:val="-3"/>
          <w:sz w:val="24"/>
        </w:rPr>
        <w:t>documentation</w:t>
      </w:r>
      <w:r>
        <w:rPr>
          <w:spacing w:val="-18"/>
          <w:sz w:val="24"/>
        </w:rPr>
        <w:t xml:space="preserve"> </w:t>
      </w:r>
      <w:r>
        <w:rPr>
          <w:sz w:val="24"/>
        </w:rPr>
        <w:t>such</w:t>
      </w:r>
      <w:r>
        <w:rPr>
          <w:spacing w:val="-19"/>
          <w:sz w:val="24"/>
        </w:rPr>
        <w:t xml:space="preserve"> </w:t>
      </w:r>
      <w:r>
        <w:rPr>
          <w:sz w:val="24"/>
        </w:rPr>
        <w:t>as canceled</w:t>
      </w:r>
      <w:r>
        <w:rPr>
          <w:spacing w:val="-13"/>
          <w:sz w:val="24"/>
        </w:rPr>
        <w:t xml:space="preserve"> </w:t>
      </w:r>
      <w:r>
        <w:rPr>
          <w:sz w:val="24"/>
        </w:rPr>
        <w:t>checks,</w:t>
      </w:r>
      <w:r>
        <w:rPr>
          <w:spacing w:val="-10"/>
          <w:sz w:val="24"/>
        </w:rPr>
        <w:t xml:space="preserve"> </w:t>
      </w:r>
      <w:r>
        <w:rPr>
          <w:sz w:val="24"/>
        </w:rPr>
        <w:t>original</w:t>
      </w:r>
      <w:r>
        <w:rPr>
          <w:spacing w:val="-11"/>
          <w:sz w:val="24"/>
        </w:rPr>
        <w:t xml:space="preserve"> </w:t>
      </w:r>
      <w:r>
        <w:rPr>
          <w:sz w:val="24"/>
        </w:rPr>
        <w:t>invoices,</w:t>
      </w:r>
      <w:r>
        <w:rPr>
          <w:spacing w:val="-10"/>
          <w:sz w:val="24"/>
        </w:rPr>
        <w:t xml:space="preserve"> </w:t>
      </w:r>
      <w:r>
        <w:rPr>
          <w:sz w:val="24"/>
        </w:rPr>
        <w:t>payroll</w:t>
      </w:r>
      <w:r>
        <w:rPr>
          <w:spacing w:val="-21"/>
          <w:sz w:val="24"/>
        </w:rPr>
        <w:t xml:space="preserve"> </w:t>
      </w:r>
      <w:r>
        <w:rPr>
          <w:sz w:val="24"/>
        </w:rPr>
        <w:t>records</w:t>
      </w:r>
      <w:r>
        <w:rPr>
          <w:spacing w:val="-19"/>
          <w:sz w:val="24"/>
        </w:rPr>
        <w:t xml:space="preserve"> </w:t>
      </w:r>
      <w:r>
        <w:rPr>
          <w:sz w:val="24"/>
        </w:rPr>
        <w:t>and</w:t>
      </w:r>
      <w:r>
        <w:rPr>
          <w:spacing w:val="-13"/>
          <w:sz w:val="24"/>
        </w:rPr>
        <w:t xml:space="preserve"> </w:t>
      </w:r>
      <w:r>
        <w:rPr>
          <w:sz w:val="24"/>
        </w:rPr>
        <w:t>the</w:t>
      </w:r>
      <w:r>
        <w:rPr>
          <w:spacing w:val="-8"/>
          <w:sz w:val="24"/>
        </w:rPr>
        <w:t xml:space="preserve"> </w:t>
      </w:r>
      <w:r>
        <w:rPr>
          <w:spacing w:val="-3"/>
          <w:sz w:val="24"/>
        </w:rPr>
        <w:t>like.</w:t>
      </w:r>
    </w:p>
    <w:p w14:paraId="2F9B01EA" w14:textId="77777777" w:rsidR="008F41E4" w:rsidRDefault="003C1FC7">
      <w:pPr>
        <w:pStyle w:val="ListParagraph"/>
        <w:numPr>
          <w:ilvl w:val="0"/>
          <w:numId w:val="2"/>
        </w:numPr>
        <w:tabs>
          <w:tab w:val="left" w:pos="965"/>
          <w:tab w:val="left" w:pos="966"/>
        </w:tabs>
        <w:spacing w:before="213"/>
        <w:ind w:left="965" w:hanging="721"/>
        <w:jc w:val="left"/>
        <w:rPr>
          <w:sz w:val="25"/>
        </w:rPr>
      </w:pPr>
      <w:r>
        <w:rPr>
          <w:sz w:val="24"/>
        </w:rPr>
        <w:t>If</w:t>
      </w:r>
      <w:r>
        <w:rPr>
          <w:spacing w:val="-21"/>
          <w:sz w:val="24"/>
        </w:rPr>
        <w:t xml:space="preserve"> </w:t>
      </w:r>
      <w:r>
        <w:rPr>
          <w:spacing w:val="-3"/>
          <w:sz w:val="24"/>
        </w:rPr>
        <w:t>applicable,</w:t>
      </w:r>
      <w:r>
        <w:rPr>
          <w:spacing w:val="-10"/>
          <w:sz w:val="24"/>
        </w:rPr>
        <w:t xml:space="preserve"> </w:t>
      </w:r>
      <w:r>
        <w:rPr>
          <w:sz w:val="24"/>
        </w:rPr>
        <w:t>the</w:t>
      </w:r>
      <w:r>
        <w:rPr>
          <w:spacing w:val="-18"/>
          <w:sz w:val="24"/>
        </w:rPr>
        <w:t xml:space="preserve"> </w:t>
      </w:r>
      <w:r>
        <w:rPr>
          <w:sz w:val="24"/>
        </w:rPr>
        <w:t>contractor</w:t>
      </w:r>
      <w:r>
        <w:rPr>
          <w:spacing w:val="-15"/>
          <w:sz w:val="24"/>
        </w:rPr>
        <w:t xml:space="preserve"> </w:t>
      </w:r>
      <w:r>
        <w:rPr>
          <w:spacing w:val="-5"/>
          <w:sz w:val="24"/>
        </w:rPr>
        <w:t>must</w:t>
      </w:r>
      <w:r>
        <w:rPr>
          <w:spacing w:val="-7"/>
          <w:sz w:val="24"/>
        </w:rPr>
        <w:t xml:space="preserve"> </w:t>
      </w:r>
      <w:r>
        <w:rPr>
          <w:spacing w:val="-3"/>
          <w:sz w:val="24"/>
        </w:rPr>
        <w:t>comply</w:t>
      </w:r>
      <w:r>
        <w:rPr>
          <w:spacing w:val="-21"/>
          <w:sz w:val="24"/>
        </w:rPr>
        <w:t xml:space="preserve"> </w:t>
      </w:r>
      <w:r>
        <w:rPr>
          <w:sz w:val="24"/>
        </w:rPr>
        <w:t>with</w:t>
      </w:r>
      <w:r>
        <w:rPr>
          <w:spacing w:val="-18"/>
          <w:sz w:val="24"/>
        </w:rPr>
        <w:t xml:space="preserve"> </w:t>
      </w:r>
      <w:r>
        <w:rPr>
          <w:sz w:val="24"/>
        </w:rPr>
        <w:t>OMB</w:t>
      </w:r>
      <w:r>
        <w:rPr>
          <w:spacing w:val="-14"/>
          <w:sz w:val="24"/>
        </w:rPr>
        <w:t xml:space="preserve"> </w:t>
      </w:r>
      <w:r>
        <w:rPr>
          <w:sz w:val="24"/>
        </w:rPr>
        <w:t>Uniform</w:t>
      </w:r>
      <w:r>
        <w:rPr>
          <w:spacing w:val="-21"/>
          <w:sz w:val="24"/>
        </w:rPr>
        <w:t xml:space="preserve"> </w:t>
      </w:r>
      <w:r>
        <w:rPr>
          <w:spacing w:val="-3"/>
          <w:sz w:val="24"/>
        </w:rPr>
        <w:t>Guidance</w:t>
      </w:r>
      <w:r>
        <w:rPr>
          <w:spacing w:val="-14"/>
          <w:sz w:val="24"/>
        </w:rPr>
        <w:t xml:space="preserve"> </w:t>
      </w:r>
      <w:r>
        <w:rPr>
          <w:sz w:val="24"/>
        </w:rPr>
        <w:t>2</w:t>
      </w:r>
      <w:r>
        <w:rPr>
          <w:spacing w:val="-12"/>
          <w:sz w:val="24"/>
        </w:rPr>
        <w:t xml:space="preserve"> </w:t>
      </w:r>
      <w:r>
        <w:rPr>
          <w:spacing w:val="-6"/>
          <w:sz w:val="24"/>
        </w:rPr>
        <w:t>CFR</w:t>
      </w:r>
    </w:p>
    <w:p w14:paraId="68A5484B" w14:textId="77777777" w:rsidR="008F41E4" w:rsidRDefault="003C1FC7">
      <w:pPr>
        <w:pStyle w:val="BodyText"/>
        <w:spacing w:before="34" w:line="264" w:lineRule="auto"/>
        <w:ind w:left="240" w:right="656"/>
      </w:pPr>
      <w:r>
        <w:t>§200.302</w:t>
      </w:r>
      <w:r>
        <w:rPr>
          <w:spacing w:val="-7"/>
        </w:rPr>
        <w:t xml:space="preserve"> </w:t>
      </w:r>
      <w:r>
        <w:rPr>
          <w:spacing w:val="-3"/>
        </w:rPr>
        <w:t>for</w:t>
      </w:r>
      <w:r>
        <w:rPr>
          <w:spacing w:val="-7"/>
        </w:rPr>
        <w:t xml:space="preserve"> </w:t>
      </w:r>
      <w:r>
        <w:rPr>
          <w:spacing w:val="-4"/>
        </w:rPr>
        <w:t>financial</w:t>
      </w:r>
      <w:r>
        <w:rPr>
          <w:spacing w:val="-6"/>
        </w:rPr>
        <w:t xml:space="preserve"> </w:t>
      </w:r>
      <w:r>
        <w:rPr>
          <w:spacing w:val="-3"/>
        </w:rPr>
        <w:t>management,</w:t>
      </w:r>
      <w:r>
        <w:rPr>
          <w:spacing w:val="-4"/>
        </w:rPr>
        <w:t xml:space="preserve"> </w:t>
      </w:r>
      <w:r>
        <w:rPr>
          <w:spacing w:val="-3"/>
        </w:rPr>
        <w:t>accurate,</w:t>
      </w:r>
      <w:r>
        <w:rPr>
          <w:spacing w:val="-5"/>
        </w:rPr>
        <w:t xml:space="preserve"> </w:t>
      </w:r>
      <w:r>
        <w:rPr>
          <w:spacing w:val="-3"/>
        </w:rPr>
        <w:t>current,</w:t>
      </w:r>
      <w:r>
        <w:rPr>
          <w:spacing w:val="-5"/>
        </w:rPr>
        <w:t xml:space="preserve"> </w:t>
      </w:r>
      <w:r>
        <w:t>and</w:t>
      </w:r>
      <w:r>
        <w:rPr>
          <w:spacing w:val="-12"/>
        </w:rPr>
        <w:t xml:space="preserve"> </w:t>
      </w:r>
      <w:r>
        <w:t>complete</w:t>
      </w:r>
      <w:r>
        <w:rPr>
          <w:spacing w:val="-13"/>
        </w:rPr>
        <w:t xml:space="preserve"> </w:t>
      </w:r>
      <w:r>
        <w:rPr>
          <w:spacing w:val="-3"/>
        </w:rPr>
        <w:t>disclosure</w:t>
      </w:r>
      <w:r>
        <w:rPr>
          <w:spacing w:val="-12"/>
        </w:rPr>
        <w:t xml:space="preserve"> </w:t>
      </w:r>
      <w:r>
        <w:t>of</w:t>
      </w:r>
      <w:r>
        <w:rPr>
          <w:spacing w:val="-11"/>
        </w:rPr>
        <w:t xml:space="preserve"> </w:t>
      </w:r>
      <w:r>
        <w:t xml:space="preserve">the financial results of each contract or program </w:t>
      </w:r>
      <w:r>
        <w:rPr>
          <w:spacing w:val="-3"/>
        </w:rPr>
        <w:t xml:space="preserve">in </w:t>
      </w:r>
      <w:r>
        <w:t>accordance with the reporting requirements</w:t>
      </w:r>
      <w:r>
        <w:rPr>
          <w:spacing w:val="-17"/>
        </w:rPr>
        <w:t xml:space="preserve"> </w:t>
      </w:r>
      <w:r>
        <w:t>set</w:t>
      </w:r>
      <w:r>
        <w:rPr>
          <w:spacing w:val="-16"/>
        </w:rPr>
        <w:t xml:space="preserve"> </w:t>
      </w:r>
      <w:r>
        <w:t>forth</w:t>
      </w:r>
      <w:r>
        <w:rPr>
          <w:spacing w:val="-20"/>
        </w:rPr>
        <w:t xml:space="preserve"> </w:t>
      </w:r>
      <w:r>
        <w:rPr>
          <w:spacing w:val="-3"/>
        </w:rPr>
        <w:t>in</w:t>
      </w:r>
      <w:r>
        <w:rPr>
          <w:spacing w:val="-20"/>
        </w:rPr>
        <w:t xml:space="preserve"> </w:t>
      </w:r>
      <w:r>
        <w:t>§200.327</w:t>
      </w:r>
      <w:r>
        <w:rPr>
          <w:spacing w:val="-15"/>
        </w:rPr>
        <w:t xml:space="preserve"> </w:t>
      </w:r>
      <w:r>
        <w:t>Financial</w:t>
      </w:r>
      <w:r>
        <w:rPr>
          <w:spacing w:val="-23"/>
        </w:rPr>
        <w:t xml:space="preserve"> </w:t>
      </w:r>
      <w:r>
        <w:t>reporting</w:t>
      </w:r>
      <w:r>
        <w:rPr>
          <w:spacing w:val="-15"/>
        </w:rPr>
        <w:t xml:space="preserve"> </w:t>
      </w:r>
      <w:r>
        <w:t>and</w:t>
      </w:r>
      <w:r>
        <w:rPr>
          <w:spacing w:val="-16"/>
        </w:rPr>
        <w:t xml:space="preserve"> </w:t>
      </w:r>
      <w:r>
        <w:t>§200.328</w:t>
      </w:r>
      <w:r>
        <w:rPr>
          <w:spacing w:val="-15"/>
        </w:rPr>
        <w:t xml:space="preserve"> </w:t>
      </w:r>
      <w:r>
        <w:t>Monitoring</w:t>
      </w:r>
      <w:r>
        <w:rPr>
          <w:spacing w:val="-15"/>
        </w:rPr>
        <w:t xml:space="preserve"> </w:t>
      </w:r>
      <w:r>
        <w:t>and reporting program</w:t>
      </w:r>
      <w:r>
        <w:rPr>
          <w:spacing w:val="-6"/>
        </w:rPr>
        <w:t xml:space="preserve"> </w:t>
      </w:r>
      <w:r>
        <w:t>performance.</w:t>
      </w:r>
    </w:p>
    <w:p w14:paraId="27D360BB" w14:textId="77777777" w:rsidR="008F41E4" w:rsidRDefault="003C1FC7">
      <w:pPr>
        <w:pStyle w:val="ListParagraph"/>
        <w:numPr>
          <w:ilvl w:val="0"/>
          <w:numId w:val="2"/>
        </w:numPr>
        <w:tabs>
          <w:tab w:val="left" w:pos="965"/>
          <w:tab w:val="left" w:pos="966"/>
        </w:tabs>
        <w:spacing w:before="226" w:line="264" w:lineRule="auto"/>
        <w:ind w:right="1121" w:firstLine="0"/>
        <w:jc w:val="left"/>
        <w:rPr>
          <w:sz w:val="25"/>
        </w:rPr>
      </w:pPr>
      <w:r>
        <w:rPr>
          <w:sz w:val="24"/>
        </w:rPr>
        <w:t xml:space="preserve">The Contractor </w:t>
      </w:r>
      <w:r>
        <w:rPr>
          <w:spacing w:val="-4"/>
          <w:sz w:val="24"/>
        </w:rPr>
        <w:t xml:space="preserve">must </w:t>
      </w:r>
      <w:r>
        <w:rPr>
          <w:sz w:val="24"/>
        </w:rPr>
        <w:t xml:space="preserve">establish and maintain a system </w:t>
      </w:r>
      <w:r>
        <w:rPr>
          <w:spacing w:val="4"/>
          <w:sz w:val="24"/>
        </w:rPr>
        <w:t xml:space="preserve">of </w:t>
      </w:r>
      <w:r>
        <w:rPr>
          <w:sz w:val="24"/>
        </w:rPr>
        <w:t xml:space="preserve">internal control that </w:t>
      </w:r>
      <w:r>
        <w:rPr>
          <w:spacing w:val="-4"/>
          <w:sz w:val="24"/>
        </w:rPr>
        <w:t xml:space="preserve">provides </w:t>
      </w:r>
      <w:r>
        <w:rPr>
          <w:spacing w:val="-5"/>
          <w:sz w:val="24"/>
        </w:rPr>
        <w:t xml:space="preserve">for reasonable </w:t>
      </w:r>
      <w:r>
        <w:rPr>
          <w:spacing w:val="-4"/>
          <w:sz w:val="24"/>
        </w:rPr>
        <w:t xml:space="preserve">assurance that the entity </w:t>
      </w:r>
      <w:r>
        <w:rPr>
          <w:spacing w:val="-5"/>
          <w:sz w:val="24"/>
        </w:rPr>
        <w:t xml:space="preserve">is managing </w:t>
      </w:r>
      <w:r>
        <w:rPr>
          <w:sz w:val="24"/>
        </w:rPr>
        <w:t xml:space="preserve">the </w:t>
      </w:r>
      <w:r>
        <w:rPr>
          <w:spacing w:val="-4"/>
          <w:sz w:val="24"/>
        </w:rPr>
        <w:t xml:space="preserve">contract </w:t>
      </w:r>
      <w:r>
        <w:rPr>
          <w:spacing w:val="-5"/>
          <w:sz w:val="24"/>
        </w:rPr>
        <w:t xml:space="preserve">in compliance </w:t>
      </w:r>
      <w:r>
        <w:rPr>
          <w:sz w:val="24"/>
        </w:rPr>
        <w:t xml:space="preserve">with Federal and Local statutes and regulations, and the terms and conditions of the </w:t>
      </w:r>
      <w:r>
        <w:rPr>
          <w:spacing w:val="-2"/>
          <w:sz w:val="24"/>
        </w:rPr>
        <w:lastRenderedPageBreak/>
        <w:t>contract.</w:t>
      </w:r>
    </w:p>
    <w:p w14:paraId="7332A698" w14:textId="77777777" w:rsidR="008F41E4" w:rsidRDefault="003C1FC7">
      <w:pPr>
        <w:pStyle w:val="ListParagraph"/>
        <w:numPr>
          <w:ilvl w:val="0"/>
          <w:numId w:val="1"/>
        </w:numPr>
        <w:tabs>
          <w:tab w:val="left" w:pos="462"/>
        </w:tabs>
        <w:spacing w:before="8" w:line="259" w:lineRule="auto"/>
        <w:ind w:right="611" w:firstLine="0"/>
        <w:rPr>
          <w:sz w:val="24"/>
        </w:rPr>
      </w:pPr>
      <w:r>
        <w:rPr>
          <w:spacing w:val="-4"/>
          <w:sz w:val="24"/>
        </w:rPr>
        <w:t xml:space="preserve">Evaluate </w:t>
      </w:r>
      <w:r>
        <w:rPr>
          <w:spacing w:val="-6"/>
          <w:sz w:val="24"/>
        </w:rPr>
        <w:t xml:space="preserve">and </w:t>
      </w:r>
      <w:r>
        <w:rPr>
          <w:spacing w:val="-5"/>
          <w:sz w:val="24"/>
        </w:rPr>
        <w:t xml:space="preserve">monitor </w:t>
      </w:r>
      <w:r>
        <w:rPr>
          <w:spacing w:val="-4"/>
          <w:sz w:val="24"/>
        </w:rPr>
        <w:t xml:space="preserve">the non-Federal entity's </w:t>
      </w:r>
      <w:r>
        <w:rPr>
          <w:spacing w:val="-5"/>
          <w:sz w:val="24"/>
        </w:rPr>
        <w:t xml:space="preserve">compliance </w:t>
      </w:r>
      <w:r>
        <w:rPr>
          <w:spacing w:val="-3"/>
          <w:sz w:val="24"/>
        </w:rPr>
        <w:t xml:space="preserve">with </w:t>
      </w:r>
      <w:r>
        <w:rPr>
          <w:spacing w:val="-4"/>
          <w:sz w:val="24"/>
        </w:rPr>
        <w:t xml:space="preserve">statutes, </w:t>
      </w:r>
      <w:r>
        <w:rPr>
          <w:spacing w:val="-5"/>
          <w:sz w:val="24"/>
        </w:rPr>
        <w:t xml:space="preserve">regulations </w:t>
      </w:r>
      <w:r>
        <w:rPr>
          <w:spacing w:val="-4"/>
          <w:sz w:val="24"/>
        </w:rPr>
        <w:t xml:space="preserve">and </w:t>
      </w:r>
      <w:r>
        <w:rPr>
          <w:sz w:val="24"/>
        </w:rPr>
        <w:t>the terms and conditions of Federal</w:t>
      </w:r>
      <w:r>
        <w:rPr>
          <w:spacing w:val="-5"/>
          <w:sz w:val="24"/>
        </w:rPr>
        <w:t xml:space="preserve"> </w:t>
      </w:r>
      <w:r>
        <w:rPr>
          <w:sz w:val="24"/>
        </w:rPr>
        <w:t>awards.</w:t>
      </w:r>
    </w:p>
    <w:p w14:paraId="792E0C0D" w14:textId="77777777" w:rsidR="008F41E4" w:rsidRDefault="003C1FC7">
      <w:pPr>
        <w:pStyle w:val="ListParagraph"/>
        <w:numPr>
          <w:ilvl w:val="0"/>
          <w:numId w:val="1"/>
        </w:numPr>
        <w:tabs>
          <w:tab w:val="left" w:pos="462"/>
        </w:tabs>
        <w:spacing w:before="10" w:line="264" w:lineRule="auto"/>
        <w:ind w:right="1751" w:hanging="15"/>
        <w:rPr>
          <w:sz w:val="24"/>
        </w:rPr>
      </w:pPr>
      <w:r>
        <w:rPr>
          <w:sz w:val="24"/>
        </w:rPr>
        <w:t>Take</w:t>
      </w:r>
      <w:r>
        <w:rPr>
          <w:spacing w:val="-13"/>
          <w:sz w:val="24"/>
        </w:rPr>
        <w:t xml:space="preserve"> </w:t>
      </w:r>
      <w:r>
        <w:rPr>
          <w:spacing w:val="-4"/>
          <w:sz w:val="24"/>
        </w:rPr>
        <w:t>prompt</w:t>
      </w:r>
      <w:r>
        <w:rPr>
          <w:spacing w:val="-7"/>
          <w:sz w:val="24"/>
        </w:rPr>
        <w:t xml:space="preserve"> </w:t>
      </w:r>
      <w:r>
        <w:rPr>
          <w:spacing w:val="-3"/>
          <w:sz w:val="24"/>
        </w:rPr>
        <w:t>action</w:t>
      </w:r>
      <w:r>
        <w:rPr>
          <w:spacing w:val="-17"/>
          <w:sz w:val="24"/>
        </w:rPr>
        <w:t xml:space="preserve"> </w:t>
      </w:r>
      <w:r>
        <w:rPr>
          <w:sz w:val="24"/>
        </w:rPr>
        <w:t>when</w:t>
      </w:r>
      <w:r>
        <w:rPr>
          <w:spacing w:val="-17"/>
          <w:sz w:val="24"/>
        </w:rPr>
        <w:t xml:space="preserve"> </w:t>
      </w:r>
      <w:r>
        <w:rPr>
          <w:sz w:val="24"/>
        </w:rPr>
        <w:t>instances</w:t>
      </w:r>
      <w:r>
        <w:rPr>
          <w:spacing w:val="-19"/>
          <w:sz w:val="24"/>
        </w:rPr>
        <w:t xml:space="preserve"> </w:t>
      </w:r>
      <w:r>
        <w:rPr>
          <w:sz w:val="24"/>
        </w:rPr>
        <w:t>of</w:t>
      </w:r>
      <w:r>
        <w:rPr>
          <w:spacing w:val="-6"/>
          <w:sz w:val="24"/>
        </w:rPr>
        <w:t xml:space="preserve"> </w:t>
      </w:r>
      <w:r>
        <w:rPr>
          <w:spacing w:val="-3"/>
          <w:sz w:val="24"/>
        </w:rPr>
        <w:t>noncompliance</w:t>
      </w:r>
      <w:r>
        <w:rPr>
          <w:spacing w:val="-12"/>
          <w:sz w:val="24"/>
        </w:rPr>
        <w:t xml:space="preserve"> </w:t>
      </w:r>
      <w:r>
        <w:rPr>
          <w:sz w:val="24"/>
        </w:rPr>
        <w:t>are</w:t>
      </w:r>
      <w:r>
        <w:rPr>
          <w:spacing w:val="-13"/>
          <w:sz w:val="24"/>
        </w:rPr>
        <w:t xml:space="preserve"> </w:t>
      </w:r>
      <w:r>
        <w:rPr>
          <w:spacing w:val="-4"/>
          <w:sz w:val="24"/>
        </w:rPr>
        <w:t>identified</w:t>
      </w:r>
      <w:r>
        <w:rPr>
          <w:spacing w:val="-7"/>
          <w:sz w:val="24"/>
        </w:rPr>
        <w:t xml:space="preserve"> </w:t>
      </w:r>
      <w:r>
        <w:rPr>
          <w:spacing w:val="-4"/>
          <w:sz w:val="24"/>
        </w:rPr>
        <w:t xml:space="preserve">including </w:t>
      </w:r>
      <w:r>
        <w:rPr>
          <w:sz w:val="24"/>
        </w:rPr>
        <w:t xml:space="preserve">noncompliance identified </w:t>
      </w:r>
      <w:r>
        <w:rPr>
          <w:spacing w:val="-3"/>
          <w:sz w:val="24"/>
        </w:rPr>
        <w:t xml:space="preserve">in </w:t>
      </w:r>
      <w:r>
        <w:rPr>
          <w:sz w:val="24"/>
        </w:rPr>
        <w:t>audit</w:t>
      </w:r>
      <w:r>
        <w:rPr>
          <w:spacing w:val="21"/>
          <w:sz w:val="24"/>
        </w:rPr>
        <w:t xml:space="preserve"> </w:t>
      </w:r>
      <w:r>
        <w:rPr>
          <w:sz w:val="24"/>
        </w:rPr>
        <w:t>finding.</w:t>
      </w:r>
    </w:p>
    <w:p w14:paraId="76915238" w14:textId="77777777" w:rsidR="008F41E4" w:rsidRDefault="003C1FC7">
      <w:pPr>
        <w:pStyle w:val="ListParagraph"/>
        <w:numPr>
          <w:ilvl w:val="0"/>
          <w:numId w:val="1"/>
        </w:numPr>
        <w:tabs>
          <w:tab w:val="left" w:pos="462"/>
        </w:tabs>
        <w:spacing w:line="266" w:lineRule="auto"/>
        <w:ind w:right="1001" w:firstLine="0"/>
        <w:rPr>
          <w:sz w:val="24"/>
        </w:rPr>
      </w:pPr>
      <w:r>
        <w:rPr>
          <w:spacing w:val="-3"/>
          <w:sz w:val="24"/>
        </w:rPr>
        <w:t>As</w:t>
      </w:r>
      <w:r>
        <w:rPr>
          <w:spacing w:val="-15"/>
          <w:sz w:val="24"/>
        </w:rPr>
        <w:t xml:space="preserve"> </w:t>
      </w:r>
      <w:r>
        <w:rPr>
          <w:spacing w:val="-3"/>
          <w:sz w:val="24"/>
        </w:rPr>
        <w:t>applicable,</w:t>
      </w:r>
      <w:r>
        <w:rPr>
          <w:spacing w:val="-13"/>
          <w:sz w:val="24"/>
        </w:rPr>
        <w:t xml:space="preserve"> </w:t>
      </w:r>
      <w:r>
        <w:rPr>
          <w:sz w:val="24"/>
        </w:rPr>
        <w:t>take</w:t>
      </w:r>
      <w:r>
        <w:rPr>
          <w:spacing w:val="-17"/>
          <w:sz w:val="24"/>
        </w:rPr>
        <w:t xml:space="preserve"> </w:t>
      </w:r>
      <w:r>
        <w:rPr>
          <w:spacing w:val="-3"/>
          <w:sz w:val="24"/>
        </w:rPr>
        <w:t>reasonable</w:t>
      </w:r>
      <w:r>
        <w:rPr>
          <w:spacing w:val="-6"/>
          <w:sz w:val="24"/>
        </w:rPr>
        <w:t xml:space="preserve"> </w:t>
      </w:r>
      <w:r>
        <w:rPr>
          <w:sz w:val="24"/>
        </w:rPr>
        <w:t>measures</w:t>
      </w:r>
      <w:r>
        <w:rPr>
          <w:spacing w:val="-19"/>
          <w:sz w:val="24"/>
        </w:rPr>
        <w:t xml:space="preserve"> </w:t>
      </w:r>
      <w:r>
        <w:rPr>
          <w:sz w:val="24"/>
        </w:rPr>
        <w:t>to</w:t>
      </w:r>
      <w:r>
        <w:rPr>
          <w:spacing w:val="-11"/>
          <w:sz w:val="24"/>
        </w:rPr>
        <w:t xml:space="preserve"> </w:t>
      </w:r>
      <w:r>
        <w:rPr>
          <w:spacing w:val="-3"/>
          <w:sz w:val="24"/>
        </w:rPr>
        <w:t>safeguard</w:t>
      </w:r>
      <w:r>
        <w:rPr>
          <w:spacing w:val="-11"/>
          <w:sz w:val="24"/>
        </w:rPr>
        <w:t xml:space="preserve"> </w:t>
      </w:r>
      <w:r>
        <w:rPr>
          <w:spacing w:val="-3"/>
          <w:sz w:val="24"/>
        </w:rPr>
        <w:t>protected</w:t>
      </w:r>
      <w:r>
        <w:rPr>
          <w:spacing w:val="-11"/>
          <w:sz w:val="24"/>
        </w:rPr>
        <w:t xml:space="preserve"> </w:t>
      </w:r>
      <w:r>
        <w:rPr>
          <w:spacing w:val="-3"/>
          <w:sz w:val="24"/>
        </w:rPr>
        <w:t>personally</w:t>
      </w:r>
      <w:r>
        <w:rPr>
          <w:spacing w:val="-15"/>
          <w:sz w:val="24"/>
        </w:rPr>
        <w:t xml:space="preserve"> </w:t>
      </w:r>
      <w:r>
        <w:rPr>
          <w:spacing w:val="-3"/>
          <w:sz w:val="24"/>
        </w:rPr>
        <w:t xml:space="preserve">identifiable </w:t>
      </w:r>
      <w:r>
        <w:rPr>
          <w:sz w:val="24"/>
        </w:rPr>
        <w:t>information</w:t>
      </w:r>
      <w:r>
        <w:rPr>
          <w:spacing w:val="-14"/>
          <w:sz w:val="24"/>
        </w:rPr>
        <w:t xml:space="preserve"> </w:t>
      </w:r>
      <w:r>
        <w:rPr>
          <w:sz w:val="24"/>
        </w:rPr>
        <w:t>and</w:t>
      </w:r>
      <w:r>
        <w:rPr>
          <w:spacing w:val="-9"/>
          <w:sz w:val="24"/>
        </w:rPr>
        <w:t xml:space="preserve"> </w:t>
      </w:r>
      <w:r>
        <w:rPr>
          <w:sz w:val="24"/>
        </w:rPr>
        <w:t>other</w:t>
      </w:r>
      <w:r>
        <w:rPr>
          <w:spacing w:val="-3"/>
          <w:sz w:val="24"/>
        </w:rPr>
        <w:t xml:space="preserve"> </w:t>
      </w:r>
      <w:r>
        <w:rPr>
          <w:sz w:val="24"/>
        </w:rPr>
        <w:t>information</w:t>
      </w:r>
      <w:r>
        <w:rPr>
          <w:spacing w:val="-13"/>
          <w:sz w:val="24"/>
        </w:rPr>
        <w:t xml:space="preserve"> </w:t>
      </w:r>
      <w:r>
        <w:rPr>
          <w:sz w:val="24"/>
        </w:rPr>
        <w:t>the</w:t>
      </w:r>
      <w:r>
        <w:rPr>
          <w:spacing w:val="-11"/>
          <w:sz w:val="24"/>
        </w:rPr>
        <w:t xml:space="preserve"> </w:t>
      </w:r>
      <w:r>
        <w:rPr>
          <w:sz w:val="24"/>
        </w:rPr>
        <w:t>Federal</w:t>
      </w:r>
      <w:r>
        <w:rPr>
          <w:spacing w:val="-13"/>
          <w:sz w:val="24"/>
        </w:rPr>
        <w:t xml:space="preserve"> </w:t>
      </w:r>
      <w:r>
        <w:rPr>
          <w:sz w:val="24"/>
        </w:rPr>
        <w:t>awarding</w:t>
      </w:r>
      <w:r>
        <w:rPr>
          <w:spacing w:val="-9"/>
          <w:sz w:val="24"/>
        </w:rPr>
        <w:t xml:space="preserve"> </w:t>
      </w:r>
      <w:r>
        <w:rPr>
          <w:sz w:val="24"/>
        </w:rPr>
        <w:t>agency</w:t>
      </w:r>
      <w:r>
        <w:rPr>
          <w:spacing w:val="-14"/>
          <w:sz w:val="24"/>
        </w:rPr>
        <w:t xml:space="preserve"> </w:t>
      </w:r>
      <w:r>
        <w:rPr>
          <w:sz w:val="24"/>
        </w:rPr>
        <w:t>or</w:t>
      </w:r>
      <w:r>
        <w:rPr>
          <w:spacing w:val="-8"/>
          <w:sz w:val="24"/>
        </w:rPr>
        <w:t xml:space="preserve"> </w:t>
      </w:r>
      <w:r>
        <w:rPr>
          <w:sz w:val="24"/>
        </w:rPr>
        <w:t>pass-through</w:t>
      </w:r>
      <w:r>
        <w:rPr>
          <w:spacing w:val="-14"/>
          <w:sz w:val="24"/>
        </w:rPr>
        <w:t xml:space="preserve"> </w:t>
      </w:r>
      <w:r>
        <w:rPr>
          <w:sz w:val="24"/>
        </w:rPr>
        <w:t xml:space="preserve">entity designates as </w:t>
      </w:r>
      <w:r>
        <w:rPr>
          <w:spacing w:val="-4"/>
          <w:sz w:val="24"/>
        </w:rPr>
        <w:t xml:space="preserve">sensitive </w:t>
      </w:r>
      <w:r>
        <w:rPr>
          <w:sz w:val="24"/>
        </w:rPr>
        <w:t xml:space="preserve">or the </w:t>
      </w:r>
      <w:r>
        <w:rPr>
          <w:spacing w:val="-3"/>
          <w:sz w:val="24"/>
        </w:rPr>
        <w:t xml:space="preserve">non-Federal </w:t>
      </w:r>
      <w:r>
        <w:rPr>
          <w:sz w:val="24"/>
        </w:rPr>
        <w:t xml:space="preserve">entity considers </w:t>
      </w:r>
      <w:r>
        <w:rPr>
          <w:spacing w:val="-4"/>
          <w:sz w:val="24"/>
        </w:rPr>
        <w:t xml:space="preserve">sensitive </w:t>
      </w:r>
      <w:r>
        <w:rPr>
          <w:spacing w:val="-3"/>
          <w:sz w:val="24"/>
        </w:rPr>
        <w:t xml:space="preserve">consistent </w:t>
      </w:r>
      <w:r>
        <w:rPr>
          <w:sz w:val="24"/>
        </w:rPr>
        <w:t xml:space="preserve">with applicable Federal, state, </w:t>
      </w:r>
      <w:r>
        <w:rPr>
          <w:spacing w:val="-3"/>
          <w:sz w:val="24"/>
        </w:rPr>
        <w:t xml:space="preserve">local, </w:t>
      </w:r>
      <w:r>
        <w:rPr>
          <w:sz w:val="24"/>
        </w:rPr>
        <w:t>and tribal laws regarding privacy and obligations of confidentiality (OMB Uniform Guidance 2 CFR</w:t>
      </w:r>
      <w:r>
        <w:rPr>
          <w:spacing w:val="-13"/>
          <w:sz w:val="24"/>
        </w:rPr>
        <w:t xml:space="preserve"> </w:t>
      </w:r>
      <w:r>
        <w:rPr>
          <w:sz w:val="24"/>
        </w:rPr>
        <w:t>§200.303).</w:t>
      </w:r>
    </w:p>
    <w:p w14:paraId="2D209118" w14:textId="77777777" w:rsidR="008F41E4" w:rsidRDefault="003C1FC7">
      <w:pPr>
        <w:pStyle w:val="ListParagraph"/>
        <w:numPr>
          <w:ilvl w:val="0"/>
          <w:numId w:val="2"/>
        </w:numPr>
        <w:tabs>
          <w:tab w:val="left" w:pos="821"/>
          <w:tab w:val="left" w:pos="822"/>
        </w:tabs>
        <w:spacing w:before="77"/>
        <w:ind w:left="101" w:right="120" w:firstLine="0"/>
        <w:jc w:val="left"/>
        <w:rPr>
          <w:sz w:val="24"/>
        </w:rPr>
      </w:pPr>
      <w:r>
        <w:rPr>
          <w:sz w:val="24"/>
        </w:rPr>
        <w:t xml:space="preserve">Financial records, supporting documents statistical records, and all other non- Federal entity records pertinent to a </w:t>
      </w:r>
      <w:proofErr w:type="gramStart"/>
      <w:r>
        <w:rPr>
          <w:sz w:val="24"/>
        </w:rPr>
        <w:t>Federal</w:t>
      </w:r>
      <w:proofErr w:type="gramEnd"/>
      <w:r>
        <w:rPr>
          <w:sz w:val="24"/>
        </w:rPr>
        <w:t xml:space="preserve"> award </w:t>
      </w:r>
      <w:r>
        <w:rPr>
          <w:spacing w:val="-3"/>
          <w:sz w:val="24"/>
        </w:rPr>
        <w:t xml:space="preserve">must be </w:t>
      </w:r>
      <w:r>
        <w:rPr>
          <w:sz w:val="24"/>
        </w:rPr>
        <w:t xml:space="preserve">retained for a period of 5 years from the date of submission </w:t>
      </w:r>
      <w:r>
        <w:rPr>
          <w:spacing w:val="2"/>
          <w:sz w:val="24"/>
        </w:rPr>
        <w:t xml:space="preserve">to </w:t>
      </w:r>
      <w:r>
        <w:rPr>
          <w:sz w:val="24"/>
        </w:rPr>
        <w:t xml:space="preserve">the final expenditure report or, </w:t>
      </w:r>
      <w:r>
        <w:rPr>
          <w:spacing w:val="-3"/>
          <w:sz w:val="24"/>
        </w:rPr>
        <w:t xml:space="preserve">for </w:t>
      </w:r>
      <w:r>
        <w:rPr>
          <w:sz w:val="24"/>
        </w:rPr>
        <w:t xml:space="preserve">Federal awards that are renewed annually from the date of the submission of the annual financial report, respectively as reported to the Federal awarding agency or pass-through entity </w:t>
      </w:r>
      <w:r>
        <w:rPr>
          <w:spacing w:val="-3"/>
          <w:sz w:val="24"/>
        </w:rPr>
        <w:t xml:space="preserve">in </w:t>
      </w:r>
      <w:r>
        <w:rPr>
          <w:sz w:val="24"/>
        </w:rPr>
        <w:t>the case of a sub recipient. Federal awarding agency or pass-through entities must not impose any other retention requirements upon non – Federal entities. The only exceptions are the</w:t>
      </w:r>
      <w:r>
        <w:rPr>
          <w:spacing w:val="-3"/>
          <w:sz w:val="24"/>
        </w:rPr>
        <w:t xml:space="preserve"> </w:t>
      </w:r>
      <w:r>
        <w:rPr>
          <w:sz w:val="24"/>
        </w:rPr>
        <w:t>following:</w:t>
      </w:r>
    </w:p>
    <w:p w14:paraId="556B00E9" w14:textId="77777777" w:rsidR="008F41E4" w:rsidRDefault="003C1FC7">
      <w:pPr>
        <w:pStyle w:val="ListParagraph"/>
        <w:numPr>
          <w:ilvl w:val="1"/>
          <w:numId w:val="2"/>
        </w:numPr>
        <w:tabs>
          <w:tab w:val="left" w:pos="821"/>
          <w:tab w:val="left" w:pos="822"/>
        </w:tabs>
        <w:ind w:right="108" w:firstLine="0"/>
        <w:rPr>
          <w:sz w:val="24"/>
        </w:rPr>
      </w:pPr>
      <w:r>
        <w:rPr>
          <w:sz w:val="24"/>
        </w:rPr>
        <w:t xml:space="preserve">If any litigation, claim, or </w:t>
      </w:r>
      <w:r>
        <w:rPr>
          <w:spacing w:val="-3"/>
          <w:sz w:val="24"/>
        </w:rPr>
        <w:t xml:space="preserve">audit </w:t>
      </w:r>
      <w:r>
        <w:rPr>
          <w:spacing w:val="-5"/>
          <w:sz w:val="24"/>
        </w:rPr>
        <w:t xml:space="preserve">is </w:t>
      </w:r>
      <w:r>
        <w:rPr>
          <w:sz w:val="24"/>
        </w:rPr>
        <w:t xml:space="preserve">started before the expiration </w:t>
      </w:r>
      <w:r>
        <w:rPr>
          <w:spacing w:val="4"/>
          <w:sz w:val="24"/>
        </w:rPr>
        <w:t xml:space="preserve">of </w:t>
      </w:r>
      <w:r>
        <w:rPr>
          <w:sz w:val="24"/>
        </w:rPr>
        <w:t xml:space="preserve">a 5-year period records must </w:t>
      </w:r>
      <w:r>
        <w:rPr>
          <w:spacing w:val="-3"/>
          <w:sz w:val="24"/>
        </w:rPr>
        <w:t xml:space="preserve">be </w:t>
      </w:r>
      <w:r>
        <w:rPr>
          <w:sz w:val="24"/>
        </w:rPr>
        <w:t xml:space="preserve">retained until all litigation claims, or </w:t>
      </w:r>
      <w:r>
        <w:rPr>
          <w:spacing w:val="-3"/>
          <w:sz w:val="24"/>
        </w:rPr>
        <w:t xml:space="preserve">audit </w:t>
      </w:r>
      <w:r>
        <w:rPr>
          <w:sz w:val="24"/>
        </w:rPr>
        <w:t>findings involving the records and final action</w:t>
      </w:r>
      <w:r>
        <w:rPr>
          <w:spacing w:val="-4"/>
          <w:sz w:val="24"/>
        </w:rPr>
        <w:t xml:space="preserve"> </w:t>
      </w:r>
      <w:r>
        <w:rPr>
          <w:sz w:val="24"/>
        </w:rPr>
        <w:t>taken.</w:t>
      </w:r>
    </w:p>
    <w:p w14:paraId="050ED785" w14:textId="77777777" w:rsidR="008F41E4" w:rsidRDefault="008F41E4">
      <w:pPr>
        <w:pStyle w:val="BodyText"/>
        <w:spacing w:before="10"/>
        <w:rPr>
          <w:sz w:val="23"/>
        </w:rPr>
      </w:pPr>
    </w:p>
    <w:p w14:paraId="256EB9DF" w14:textId="77777777" w:rsidR="008F41E4" w:rsidRDefault="003C1FC7">
      <w:pPr>
        <w:pStyle w:val="ListParagraph"/>
        <w:numPr>
          <w:ilvl w:val="0"/>
          <w:numId w:val="2"/>
        </w:numPr>
        <w:tabs>
          <w:tab w:val="left" w:pos="821"/>
          <w:tab w:val="left" w:pos="822"/>
        </w:tabs>
        <w:ind w:left="101" w:right="136" w:firstLine="0"/>
        <w:jc w:val="left"/>
        <w:rPr>
          <w:sz w:val="24"/>
        </w:rPr>
      </w:pPr>
      <w:r>
        <w:rPr>
          <w:sz w:val="24"/>
        </w:rPr>
        <w:t xml:space="preserve">The Non-profit Contractor shall submit to TCP a Certified Audited Financial Statement with 10 days of receipt of the </w:t>
      </w:r>
      <w:r>
        <w:rPr>
          <w:spacing w:val="-3"/>
          <w:sz w:val="24"/>
        </w:rPr>
        <w:t xml:space="preserve">audit </w:t>
      </w:r>
      <w:r>
        <w:rPr>
          <w:sz w:val="24"/>
        </w:rPr>
        <w:t xml:space="preserve">from a Certified Public Accounting Firm. </w:t>
      </w:r>
      <w:r>
        <w:rPr>
          <w:spacing w:val="3"/>
          <w:sz w:val="24"/>
        </w:rPr>
        <w:t xml:space="preserve">If </w:t>
      </w:r>
      <w:r>
        <w:rPr>
          <w:sz w:val="24"/>
        </w:rPr>
        <w:t xml:space="preserve">the contractor receives annually a combination </w:t>
      </w:r>
      <w:r>
        <w:rPr>
          <w:spacing w:val="4"/>
          <w:sz w:val="24"/>
        </w:rPr>
        <w:t xml:space="preserve">of </w:t>
      </w:r>
      <w:r>
        <w:rPr>
          <w:sz w:val="24"/>
        </w:rPr>
        <w:t>federal funds in excess of $750,000 for fiscal year’s</w:t>
      </w:r>
      <w:r>
        <w:rPr>
          <w:spacing w:val="-42"/>
          <w:sz w:val="24"/>
        </w:rPr>
        <w:t xml:space="preserve"> </w:t>
      </w:r>
      <w:r>
        <w:rPr>
          <w:sz w:val="24"/>
        </w:rPr>
        <w:t xml:space="preserve">that end after December 31, 2014 (OMB Uniform Guidance 2 </w:t>
      </w:r>
      <w:r>
        <w:rPr>
          <w:spacing w:val="-2"/>
          <w:sz w:val="24"/>
        </w:rPr>
        <w:t xml:space="preserve">CFR </w:t>
      </w:r>
      <w:r>
        <w:rPr>
          <w:sz w:val="24"/>
        </w:rPr>
        <w:t xml:space="preserve">§200.501) the contractor </w:t>
      </w:r>
      <w:r>
        <w:rPr>
          <w:spacing w:val="-3"/>
          <w:sz w:val="24"/>
        </w:rPr>
        <w:t xml:space="preserve">is </w:t>
      </w:r>
      <w:r>
        <w:rPr>
          <w:sz w:val="24"/>
        </w:rPr>
        <w:t xml:space="preserve">required to have a single or program-specific audit </w:t>
      </w:r>
      <w:r>
        <w:rPr>
          <w:spacing w:val="-3"/>
          <w:sz w:val="24"/>
        </w:rPr>
        <w:t xml:space="preserve">in </w:t>
      </w:r>
      <w:r>
        <w:rPr>
          <w:sz w:val="24"/>
        </w:rPr>
        <w:t xml:space="preserve">accordance with §200.514 Scope of audit. If the audit has not been completed within 90 days of the end of the Contractor’s fiscal year, a letter with an acceptable explanation indicating the estimated completion date of the audit </w:t>
      </w:r>
      <w:r>
        <w:rPr>
          <w:spacing w:val="-5"/>
          <w:sz w:val="24"/>
        </w:rPr>
        <w:t xml:space="preserve">is </w:t>
      </w:r>
      <w:r>
        <w:rPr>
          <w:sz w:val="24"/>
        </w:rPr>
        <w:t xml:space="preserve">due to TCP within 90 days after the end of the Contractor’s fiscal year. If the audit </w:t>
      </w:r>
      <w:r>
        <w:rPr>
          <w:spacing w:val="-3"/>
          <w:sz w:val="24"/>
        </w:rPr>
        <w:t xml:space="preserve">is </w:t>
      </w:r>
      <w:r>
        <w:rPr>
          <w:sz w:val="24"/>
        </w:rPr>
        <w:t xml:space="preserve">not completed within 9 months of the end </w:t>
      </w:r>
      <w:r>
        <w:rPr>
          <w:spacing w:val="4"/>
          <w:sz w:val="24"/>
        </w:rPr>
        <w:t xml:space="preserve">of </w:t>
      </w:r>
      <w:r>
        <w:rPr>
          <w:sz w:val="24"/>
        </w:rPr>
        <w:t xml:space="preserve">the fiscal year, payment will </w:t>
      </w:r>
      <w:r>
        <w:rPr>
          <w:spacing w:val="-3"/>
          <w:sz w:val="24"/>
        </w:rPr>
        <w:t xml:space="preserve">be </w:t>
      </w:r>
      <w:r>
        <w:rPr>
          <w:sz w:val="24"/>
        </w:rPr>
        <w:t xml:space="preserve">on hold and the Contractor </w:t>
      </w:r>
      <w:r>
        <w:rPr>
          <w:spacing w:val="-3"/>
          <w:sz w:val="24"/>
        </w:rPr>
        <w:t xml:space="preserve">may be </w:t>
      </w:r>
      <w:r>
        <w:rPr>
          <w:sz w:val="24"/>
        </w:rPr>
        <w:t>subject to contract</w:t>
      </w:r>
      <w:r>
        <w:rPr>
          <w:spacing w:val="18"/>
          <w:sz w:val="24"/>
        </w:rPr>
        <w:t xml:space="preserve"> </w:t>
      </w:r>
      <w:r>
        <w:rPr>
          <w:sz w:val="24"/>
        </w:rPr>
        <w:t>sanctions.</w:t>
      </w:r>
    </w:p>
    <w:p w14:paraId="23DD6E77" w14:textId="77777777" w:rsidR="008F41E4" w:rsidRDefault="003C1FC7">
      <w:pPr>
        <w:pStyle w:val="ListParagraph"/>
        <w:numPr>
          <w:ilvl w:val="1"/>
          <w:numId w:val="2"/>
        </w:numPr>
        <w:tabs>
          <w:tab w:val="left" w:pos="821"/>
          <w:tab w:val="left" w:pos="822"/>
        </w:tabs>
        <w:spacing w:before="1"/>
        <w:ind w:right="114" w:firstLine="0"/>
        <w:rPr>
          <w:sz w:val="24"/>
        </w:rPr>
      </w:pPr>
      <w:r>
        <w:rPr>
          <w:sz w:val="24"/>
        </w:rPr>
        <w:t xml:space="preserve">For-Profit Contractors/Sub-Contractors: TCP </w:t>
      </w:r>
      <w:r>
        <w:rPr>
          <w:spacing w:val="-3"/>
          <w:sz w:val="24"/>
        </w:rPr>
        <w:t xml:space="preserve">is </w:t>
      </w:r>
      <w:r>
        <w:rPr>
          <w:sz w:val="24"/>
        </w:rPr>
        <w:t xml:space="preserve">required to ensure that all federal and District of Columbia funds that </w:t>
      </w:r>
      <w:r>
        <w:rPr>
          <w:spacing w:val="-5"/>
          <w:sz w:val="24"/>
        </w:rPr>
        <w:t xml:space="preserve">it </w:t>
      </w:r>
      <w:r>
        <w:rPr>
          <w:sz w:val="24"/>
        </w:rPr>
        <w:t xml:space="preserve">uses to contract or subcontract for goods or services comply with Federal statutes, regulations, and the terms and conditions of Federal awards.  </w:t>
      </w:r>
      <w:r>
        <w:rPr>
          <w:spacing w:val="-3"/>
          <w:sz w:val="24"/>
        </w:rPr>
        <w:t xml:space="preserve">As </w:t>
      </w:r>
      <w:r>
        <w:rPr>
          <w:sz w:val="24"/>
        </w:rPr>
        <w:t>such TCP has established requirements, as necessary, to ensure compliance by for-profit providers.</w:t>
      </w:r>
      <w:r>
        <w:rPr>
          <w:spacing w:val="-29"/>
          <w:sz w:val="24"/>
        </w:rPr>
        <w:t xml:space="preserve"> </w:t>
      </w:r>
      <w:r>
        <w:rPr>
          <w:sz w:val="24"/>
        </w:rPr>
        <w:t xml:space="preserve">A for-profit contractor shall submit to TCP an audited Financial Statements or internal financial statement to ensure the proper use of the public funding. Notwithstanding, </w:t>
      </w:r>
      <w:r>
        <w:rPr>
          <w:spacing w:val="-3"/>
          <w:sz w:val="24"/>
        </w:rPr>
        <w:t xml:space="preserve">in </w:t>
      </w:r>
      <w:r>
        <w:rPr>
          <w:sz w:val="24"/>
        </w:rPr>
        <w:t xml:space="preserve">its sole and absolute discretion, in lieu of requiring such statements, TCP </w:t>
      </w:r>
      <w:r>
        <w:rPr>
          <w:spacing w:val="-3"/>
          <w:sz w:val="24"/>
        </w:rPr>
        <w:t xml:space="preserve">may </w:t>
      </w:r>
      <w:r>
        <w:rPr>
          <w:sz w:val="24"/>
        </w:rPr>
        <w:t>elect to accept other documentation or methods to ensure compliance with use of federal or District of Columbia funds.</w:t>
      </w:r>
    </w:p>
    <w:p w14:paraId="00E38587" w14:textId="77777777" w:rsidR="008F41E4" w:rsidRDefault="008F41E4">
      <w:pPr>
        <w:pStyle w:val="BodyText"/>
        <w:spacing w:before="1"/>
      </w:pPr>
    </w:p>
    <w:p w14:paraId="33864BA8" w14:textId="77777777" w:rsidR="008F41E4" w:rsidRDefault="003C1FC7">
      <w:pPr>
        <w:pStyle w:val="ListParagraph"/>
        <w:numPr>
          <w:ilvl w:val="0"/>
          <w:numId w:val="2"/>
        </w:numPr>
        <w:tabs>
          <w:tab w:val="left" w:pos="821"/>
          <w:tab w:val="left" w:pos="822"/>
        </w:tabs>
        <w:ind w:left="101" w:right="268" w:firstLine="0"/>
        <w:jc w:val="left"/>
        <w:rPr>
          <w:sz w:val="24"/>
        </w:rPr>
      </w:pPr>
      <w:r>
        <w:rPr>
          <w:sz w:val="24"/>
        </w:rPr>
        <w:t xml:space="preserve">The Contractor </w:t>
      </w:r>
      <w:r>
        <w:rPr>
          <w:spacing w:val="-5"/>
          <w:sz w:val="24"/>
        </w:rPr>
        <w:t xml:space="preserve">is </w:t>
      </w:r>
      <w:r>
        <w:rPr>
          <w:sz w:val="24"/>
        </w:rPr>
        <w:t>subject to external auditing by TCP or by the District of Columbia or by United States Department of Housing and Urban Development and its representatives and shall upon request make provisions for inspection of financial records, including audited and financial statements and tax</w:t>
      </w:r>
      <w:r>
        <w:rPr>
          <w:spacing w:val="-5"/>
          <w:sz w:val="24"/>
        </w:rPr>
        <w:t xml:space="preserve"> </w:t>
      </w:r>
      <w:r>
        <w:rPr>
          <w:sz w:val="24"/>
        </w:rPr>
        <w:t>returns.</w:t>
      </w:r>
    </w:p>
    <w:p w14:paraId="42114E0A" w14:textId="77777777" w:rsidR="008F41E4" w:rsidRDefault="008F41E4">
      <w:pPr>
        <w:pStyle w:val="BodyText"/>
        <w:spacing w:before="3"/>
      </w:pPr>
    </w:p>
    <w:p w14:paraId="2CEBAB17" w14:textId="77777777" w:rsidR="008F41E4" w:rsidRDefault="003C1FC7">
      <w:pPr>
        <w:pStyle w:val="ListParagraph"/>
        <w:numPr>
          <w:ilvl w:val="0"/>
          <w:numId w:val="2"/>
        </w:numPr>
        <w:tabs>
          <w:tab w:val="left" w:pos="821"/>
          <w:tab w:val="left" w:pos="822"/>
        </w:tabs>
        <w:ind w:left="101" w:right="154" w:firstLine="0"/>
        <w:jc w:val="left"/>
        <w:rPr>
          <w:sz w:val="24"/>
        </w:rPr>
      </w:pPr>
      <w:r>
        <w:rPr>
          <w:sz w:val="24"/>
        </w:rPr>
        <w:t xml:space="preserve">Expenditures under this contract are subject to </w:t>
      </w:r>
      <w:r>
        <w:rPr>
          <w:spacing w:val="-3"/>
          <w:sz w:val="24"/>
        </w:rPr>
        <w:t xml:space="preserve">OMB </w:t>
      </w:r>
      <w:r>
        <w:rPr>
          <w:sz w:val="24"/>
        </w:rPr>
        <w:t xml:space="preserve">Uniform Guidance 2 CFR Part 200 </w:t>
      </w:r>
      <w:r>
        <w:rPr>
          <w:sz w:val="24"/>
        </w:rPr>
        <w:lastRenderedPageBreak/>
        <w:t xml:space="preserve">as required by the DC Department of Human Services for local funds or </w:t>
      </w:r>
      <w:r>
        <w:rPr>
          <w:spacing w:val="-3"/>
          <w:sz w:val="24"/>
        </w:rPr>
        <w:t xml:space="preserve">by </w:t>
      </w:r>
      <w:r>
        <w:rPr>
          <w:sz w:val="24"/>
        </w:rPr>
        <w:t>the Federal Government for federal</w:t>
      </w:r>
      <w:r>
        <w:rPr>
          <w:spacing w:val="6"/>
          <w:sz w:val="24"/>
        </w:rPr>
        <w:t xml:space="preserve"> </w:t>
      </w:r>
      <w:r>
        <w:rPr>
          <w:sz w:val="24"/>
        </w:rPr>
        <w:t>funds.</w:t>
      </w:r>
    </w:p>
    <w:p w14:paraId="680F5E3B" w14:textId="77777777" w:rsidR="008F41E4" w:rsidRDefault="008F41E4">
      <w:pPr>
        <w:pStyle w:val="BodyText"/>
      </w:pPr>
    </w:p>
    <w:p w14:paraId="309EE536" w14:textId="77777777" w:rsidR="008F41E4" w:rsidRDefault="003C1FC7">
      <w:pPr>
        <w:pStyle w:val="ListParagraph"/>
        <w:numPr>
          <w:ilvl w:val="0"/>
          <w:numId w:val="2"/>
        </w:numPr>
        <w:tabs>
          <w:tab w:val="left" w:pos="821"/>
          <w:tab w:val="left" w:pos="822"/>
        </w:tabs>
        <w:spacing w:before="1"/>
        <w:ind w:left="101" w:right="281" w:firstLine="0"/>
        <w:jc w:val="left"/>
        <w:rPr>
          <w:sz w:val="24"/>
        </w:rPr>
      </w:pPr>
      <w:r>
        <w:rPr>
          <w:spacing w:val="-3"/>
          <w:sz w:val="24"/>
        </w:rPr>
        <w:t xml:space="preserve">At </w:t>
      </w:r>
      <w:r>
        <w:rPr>
          <w:sz w:val="24"/>
        </w:rPr>
        <w:t xml:space="preserve">any time before final payment and 5 </w:t>
      </w:r>
      <w:r>
        <w:rPr>
          <w:spacing w:val="-3"/>
          <w:sz w:val="24"/>
        </w:rPr>
        <w:t xml:space="preserve">years </w:t>
      </w:r>
      <w:r>
        <w:rPr>
          <w:sz w:val="24"/>
        </w:rPr>
        <w:t xml:space="preserve">thereafter, TCP </w:t>
      </w:r>
      <w:r>
        <w:rPr>
          <w:spacing w:val="-3"/>
          <w:sz w:val="24"/>
        </w:rPr>
        <w:t xml:space="preserve">may </w:t>
      </w:r>
      <w:r>
        <w:rPr>
          <w:sz w:val="24"/>
        </w:rPr>
        <w:t xml:space="preserve">initiate and have the Contractor’s expenditures audited. Any expenditure disallowed by the audit, and/or other Partnership review, shall </w:t>
      </w:r>
      <w:r>
        <w:rPr>
          <w:spacing w:val="-3"/>
          <w:sz w:val="24"/>
        </w:rPr>
        <w:t xml:space="preserve">be </w:t>
      </w:r>
      <w:r>
        <w:rPr>
          <w:sz w:val="24"/>
        </w:rPr>
        <w:t>subject to repayment by the Contractor to TCP.</w:t>
      </w:r>
    </w:p>
    <w:p w14:paraId="5ACC120C" w14:textId="77777777" w:rsidR="008F41E4" w:rsidRDefault="008F41E4">
      <w:pPr>
        <w:pStyle w:val="BodyText"/>
      </w:pPr>
    </w:p>
    <w:p w14:paraId="61DD307F" w14:textId="77777777" w:rsidR="008F41E4" w:rsidRDefault="003C1FC7">
      <w:pPr>
        <w:pStyle w:val="ListParagraph"/>
        <w:numPr>
          <w:ilvl w:val="0"/>
          <w:numId w:val="2"/>
        </w:numPr>
        <w:tabs>
          <w:tab w:val="left" w:pos="821"/>
          <w:tab w:val="left" w:pos="822"/>
        </w:tabs>
        <w:ind w:left="101" w:right="421" w:firstLine="0"/>
        <w:jc w:val="left"/>
        <w:rPr>
          <w:sz w:val="24"/>
        </w:rPr>
      </w:pPr>
      <w:r>
        <w:rPr>
          <w:sz w:val="24"/>
        </w:rPr>
        <w:t xml:space="preserve">The Contractor hereby certifies that </w:t>
      </w:r>
      <w:r>
        <w:rPr>
          <w:spacing w:val="-5"/>
          <w:sz w:val="24"/>
        </w:rPr>
        <w:t xml:space="preserve">it </w:t>
      </w:r>
      <w:r>
        <w:rPr>
          <w:spacing w:val="-3"/>
          <w:sz w:val="24"/>
        </w:rPr>
        <w:t xml:space="preserve">is </w:t>
      </w:r>
      <w:r>
        <w:rPr>
          <w:sz w:val="24"/>
        </w:rPr>
        <w:t xml:space="preserve">not debarred from doing business </w:t>
      </w:r>
      <w:r>
        <w:rPr>
          <w:spacing w:val="3"/>
          <w:sz w:val="24"/>
        </w:rPr>
        <w:t xml:space="preserve">with </w:t>
      </w:r>
      <w:r>
        <w:rPr>
          <w:sz w:val="24"/>
        </w:rPr>
        <w:t xml:space="preserve">the District of Columbia due to fraudulent or inappropriate accounting and that </w:t>
      </w:r>
      <w:r>
        <w:rPr>
          <w:spacing w:val="-3"/>
          <w:sz w:val="24"/>
        </w:rPr>
        <w:t xml:space="preserve">no </w:t>
      </w:r>
      <w:r>
        <w:rPr>
          <w:sz w:val="24"/>
        </w:rPr>
        <w:t xml:space="preserve">business done under this contract shall involve a related third party, such that a conflict of interest </w:t>
      </w:r>
      <w:r>
        <w:rPr>
          <w:spacing w:val="-3"/>
          <w:sz w:val="24"/>
        </w:rPr>
        <w:t>would</w:t>
      </w:r>
      <w:r>
        <w:rPr>
          <w:spacing w:val="-7"/>
          <w:sz w:val="24"/>
        </w:rPr>
        <w:t xml:space="preserve"> </w:t>
      </w:r>
      <w:r>
        <w:rPr>
          <w:spacing w:val="-3"/>
          <w:sz w:val="24"/>
        </w:rPr>
        <w:t>be</w:t>
      </w:r>
    </w:p>
    <w:p w14:paraId="7D9A65AE" w14:textId="77777777" w:rsidR="008F41E4" w:rsidRDefault="008F41E4">
      <w:pPr>
        <w:rPr>
          <w:sz w:val="24"/>
        </w:rPr>
        <w:sectPr w:rsidR="008F41E4">
          <w:pgSz w:w="12240" w:h="15840"/>
          <w:pgMar w:top="1240" w:right="1220" w:bottom="1220" w:left="1560" w:header="0" w:footer="1010" w:gutter="0"/>
          <w:cols w:space="720"/>
        </w:sectPr>
      </w:pPr>
    </w:p>
    <w:p w14:paraId="273BB37B" w14:textId="77777777" w:rsidR="008F41E4" w:rsidRDefault="003C1FC7">
      <w:pPr>
        <w:pStyle w:val="BodyText"/>
        <w:spacing w:before="77"/>
        <w:ind w:left="101" w:right="102"/>
      </w:pPr>
      <w:r>
        <w:lastRenderedPageBreak/>
        <w:t>created. The Contractor further certifies that it is in compliance with the “excess benefit provision” of IRS Code 4958, which states that no disqualified person (i.e., Officer, Director or other highly compensated employee) in a tax-exempt organization can receive excess benefit in a financial transaction with the organization.</w:t>
      </w:r>
    </w:p>
    <w:p w14:paraId="3861457C" w14:textId="77777777" w:rsidR="008F41E4" w:rsidRDefault="008F41E4">
      <w:pPr>
        <w:pStyle w:val="BodyText"/>
        <w:spacing w:before="9"/>
        <w:rPr>
          <w:sz w:val="23"/>
        </w:rPr>
      </w:pPr>
    </w:p>
    <w:p w14:paraId="06B36AAF" w14:textId="77777777" w:rsidR="008F41E4" w:rsidRDefault="003C1FC7">
      <w:pPr>
        <w:pStyle w:val="ListParagraph"/>
        <w:numPr>
          <w:ilvl w:val="0"/>
          <w:numId w:val="2"/>
        </w:numPr>
        <w:tabs>
          <w:tab w:val="left" w:pos="466"/>
        </w:tabs>
        <w:spacing w:before="1"/>
        <w:ind w:left="101" w:right="436" w:firstLine="0"/>
        <w:jc w:val="left"/>
        <w:rPr>
          <w:sz w:val="24"/>
        </w:rPr>
      </w:pPr>
      <w:r>
        <w:rPr>
          <w:sz w:val="24"/>
        </w:rPr>
        <w:t xml:space="preserve">Contractors </w:t>
      </w:r>
      <w:r>
        <w:rPr>
          <w:spacing w:val="-4"/>
          <w:sz w:val="24"/>
        </w:rPr>
        <w:t xml:space="preserve">must </w:t>
      </w:r>
      <w:r>
        <w:rPr>
          <w:sz w:val="24"/>
        </w:rPr>
        <w:t xml:space="preserve">disclose, </w:t>
      </w:r>
      <w:r>
        <w:rPr>
          <w:spacing w:val="-3"/>
          <w:sz w:val="24"/>
        </w:rPr>
        <w:t xml:space="preserve">in </w:t>
      </w:r>
      <w:r>
        <w:rPr>
          <w:sz w:val="24"/>
        </w:rPr>
        <w:t xml:space="preserve">a timely manner, </w:t>
      </w:r>
      <w:r>
        <w:rPr>
          <w:spacing w:val="-3"/>
          <w:sz w:val="24"/>
        </w:rPr>
        <w:t xml:space="preserve">in </w:t>
      </w:r>
      <w:r>
        <w:rPr>
          <w:sz w:val="24"/>
        </w:rPr>
        <w:t xml:space="preserve">writing to TCP all violations of Federal criminal law involving fraud, bribery, or gratuity violations potentially affecting the Federal award. Failure to </w:t>
      </w:r>
      <w:r>
        <w:rPr>
          <w:spacing w:val="-3"/>
          <w:sz w:val="24"/>
        </w:rPr>
        <w:t xml:space="preserve">make </w:t>
      </w:r>
      <w:r>
        <w:rPr>
          <w:sz w:val="24"/>
        </w:rPr>
        <w:t xml:space="preserve">required disclosures can result </w:t>
      </w:r>
      <w:r>
        <w:rPr>
          <w:spacing w:val="-3"/>
          <w:sz w:val="24"/>
        </w:rPr>
        <w:t xml:space="preserve">in </w:t>
      </w:r>
      <w:r>
        <w:rPr>
          <w:sz w:val="24"/>
        </w:rPr>
        <w:t>any of the remedies described</w:t>
      </w:r>
      <w:r>
        <w:rPr>
          <w:spacing w:val="6"/>
          <w:sz w:val="24"/>
        </w:rPr>
        <w:t xml:space="preserve"> </w:t>
      </w:r>
      <w:r>
        <w:rPr>
          <w:spacing w:val="-3"/>
          <w:sz w:val="24"/>
        </w:rPr>
        <w:t>in</w:t>
      </w:r>
    </w:p>
    <w:p w14:paraId="2C107DBD" w14:textId="77777777" w:rsidR="008F41E4" w:rsidRDefault="003C1FC7">
      <w:pPr>
        <w:pStyle w:val="BodyText"/>
        <w:spacing w:before="4" w:line="237" w:lineRule="auto"/>
        <w:ind w:left="101" w:right="102"/>
      </w:pPr>
      <w:r>
        <w:t>§200.338 Remedies for noncompliance, including suspension or debarment. (See also 2 CFR part 180 and 31 U.S.C.3321).</w:t>
      </w:r>
    </w:p>
    <w:p w14:paraId="0FB47E0D" w14:textId="77777777" w:rsidR="008F41E4" w:rsidRDefault="008F41E4">
      <w:pPr>
        <w:pStyle w:val="BodyText"/>
        <w:spacing w:before="9"/>
        <w:rPr>
          <w:sz w:val="35"/>
        </w:rPr>
      </w:pPr>
    </w:p>
    <w:p w14:paraId="1A5469A7" w14:textId="77777777" w:rsidR="008F41E4" w:rsidRDefault="003C1FC7">
      <w:pPr>
        <w:pStyle w:val="Heading2"/>
        <w:spacing w:before="1"/>
        <w:ind w:left="240"/>
        <w:rPr>
          <w:u w:val="none"/>
        </w:rPr>
      </w:pPr>
      <w:r>
        <w:rPr>
          <w:u w:val="thick"/>
        </w:rPr>
        <w:t>Appendices</w:t>
      </w:r>
    </w:p>
    <w:p w14:paraId="3365F699" w14:textId="77777777" w:rsidR="008F41E4" w:rsidRDefault="008F41E4">
      <w:pPr>
        <w:pStyle w:val="BodyText"/>
        <w:spacing w:before="10"/>
        <w:rPr>
          <w:b/>
          <w:sz w:val="19"/>
        </w:rPr>
      </w:pPr>
    </w:p>
    <w:p w14:paraId="69B217A2" w14:textId="77777777" w:rsidR="008F41E4" w:rsidRDefault="003C1FC7">
      <w:pPr>
        <w:pStyle w:val="BodyText"/>
        <w:spacing w:before="90" w:line="242" w:lineRule="auto"/>
        <w:ind w:left="240" w:right="3453"/>
      </w:pPr>
      <w:r>
        <w:t xml:space="preserve">Appendix A-TCP Form 326-Budgeting and Invoicing Form </w:t>
      </w:r>
      <w:r>
        <w:rPr>
          <w:w w:val="105"/>
        </w:rPr>
        <w:t>Appendix B-TCP Form 905-Staffing List</w:t>
      </w:r>
    </w:p>
    <w:p w14:paraId="704189B3" w14:textId="77777777" w:rsidR="008F41E4" w:rsidRDefault="003C1FC7">
      <w:pPr>
        <w:pStyle w:val="BodyText"/>
        <w:spacing w:line="271" w:lineRule="exact"/>
        <w:ind w:left="240"/>
      </w:pPr>
      <w:r>
        <w:t>Appendix C-TCP Form 337-Budget Modification Form</w:t>
      </w:r>
    </w:p>
    <w:p w14:paraId="57BB63D8" w14:textId="793AE3BF" w:rsidR="008F41E4" w:rsidRDefault="003C1FC7" w:rsidP="00A74816">
      <w:pPr>
        <w:pStyle w:val="BodyText"/>
        <w:spacing w:before="3"/>
        <w:ind w:left="240" w:right="2227"/>
        <w:rPr>
          <w:sz w:val="17"/>
        </w:rPr>
      </w:pPr>
      <w:r>
        <w:t xml:space="preserve">Appendix D-TCP Form 338-Budget Modification Request Coversheet </w:t>
      </w:r>
      <w:r>
        <w:rPr>
          <w:w w:val="110"/>
        </w:rPr>
        <w:t>Appendix E-TCP Form 297-Audit Information Request Form Appendix F-TCP Form 300-ACH Enrollment/Change Fo</w:t>
      </w:r>
      <w:r w:rsidR="00A74816">
        <w:rPr>
          <w:w w:val="110"/>
        </w:rPr>
        <w:t>rm</w:t>
      </w:r>
    </w:p>
    <w:sectPr w:rsidR="008F41E4">
      <w:footerReference w:type="default" r:id="rId26"/>
      <w:pgSz w:w="12240" w:h="15840"/>
      <w:pgMar w:top="1500" w:right="1220" w:bottom="280" w:left="1560" w:header="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9" w:author="Kim Tran" w:date="2025-01-02T12:56:00Z" w:initials="KT">
    <w:p w14:paraId="25A973A2" w14:textId="59374BDE" w:rsidR="00C305DA" w:rsidRDefault="00C305DA">
      <w:pPr>
        <w:pStyle w:val="CommentText"/>
      </w:pPr>
      <w:r>
        <w:rPr>
          <w:rStyle w:val="CommentReference"/>
        </w:rPr>
        <w:annotationRef/>
      </w:r>
      <w:r>
        <w:t>Match manual language, use greater than instead of over</w:t>
      </w:r>
    </w:p>
  </w:comment>
  <w:comment w:id="62" w:author="Kim Tran" w:date="2025-01-02T12:57:00Z" w:initials="KT">
    <w:p w14:paraId="6585EB3C" w14:textId="240FC466" w:rsidR="00C305DA" w:rsidRDefault="00C305DA" w:rsidP="00C305DA">
      <w:pPr>
        <w:pStyle w:val="CommentText"/>
      </w:pPr>
      <w:r>
        <w:rPr>
          <w:rStyle w:val="CommentReference"/>
        </w:rPr>
        <w:annotationRef/>
      </w:r>
      <w:r>
        <w:t>Match manual language, use less than instead of under</w:t>
      </w:r>
    </w:p>
    <w:p w14:paraId="2DD44B6B" w14:textId="445E022A" w:rsidR="00C305DA" w:rsidRDefault="00C305DA">
      <w:pPr>
        <w:pStyle w:val="CommentText"/>
      </w:pPr>
    </w:p>
  </w:comment>
  <w:comment w:id="66" w:author="Kim Tran" w:date="2025-01-02T12:57:00Z" w:initials="KT">
    <w:p w14:paraId="0BEE5240" w14:textId="7B919F2B" w:rsidR="00C305DA" w:rsidRDefault="00C305DA">
      <w:pPr>
        <w:pStyle w:val="CommentText"/>
      </w:pPr>
      <w:r>
        <w:rPr>
          <w:rStyle w:val="CommentReference"/>
        </w:rPr>
        <w:annotationRef/>
      </w:r>
      <w:r>
        <w:t>Change costs of leases to leasing costs?</w:t>
      </w:r>
    </w:p>
  </w:comment>
  <w:comment w:id="124" w:author="Kim Tran" w:date="2025-01-02T13:01:00Z" w:initials="KT">
    <w:p w14:paraId="0176766C" w14:textId="1518FE1B" w:rsidR="00DE4FE1" w:rsidRDefault="00DE4FE1">
      <w:pPr>
        <w:pStyle w:val="CommentText"/>
      </w:pPr>
      <w:r>
        <w:rPr>
          <w:rStyle w:val="CommentReference"/>
        </w:rPr>
        <w:annotationRef/>
      </w:r>
      <w:r>
        <w:t>Missing insertion</w:t>
      </w:r>
    </w:p>
  </w:comment>
  <w:comment w:id="287" w:author="Kim Tran" w:date="2025-01-02T13:11:00Z" w:initials="KT">
    <w:p w14:paraId="5D281E1D" w14:textId="69C3DB94" w:rsidR="00AB26B1" w:rsidRDefault="00AB26B1">
      <w:pPr>
        <w:pStyle w:val="CommentText"/>
      </w:pPr>
      <w:r>
        <w:rPr>
          <w:rStyle w:val="CommentReference"/>
        </w:rPr>
        <w:annotationRef/>
      </w:r>
      <w:r>
        <w:t>Page not found. Need to update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5A973A2" w15:done="0"/>
  <w15:commentEx w15:paraId="2DD44B6B" w15:done="0"/>
  <w15:commentEx w15:paraId="0BEE5240" w15:done="0"/>
  <w15:commentEx w15:paraId="0176766C" w15:done="0"/>
  <w15:commentEx w15:paraId="5D281E1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A973A2" w16cid:durableId="2B210B6F"/>
  <w16cid:commentId w16cid:paraId="2DD44B6B" w16cid:durableId="2B210BC3"/>
  <w16cid:commentId w16cid:paraId="0BEE5240" w16cid:durableId="2B210BD2"/>
  <w16cid:commentId w16cid:paraId="0176766C" w16cid:durableId="2B210CA2"/>
  <w16cid:commentId w16cid:paraId="5D281E1D" w16cid:durableId="2B210F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9B4C1" w14:textId="77777777" w:rsidR="00E51942" w:rsidRDefault="00E51942">
      <w:r>
        <w:separator/>
      </w:r>
    </w:p>
  </w:endnote>
  <w:endnote w:type="continuationSeparator" w:id="0">
    <w:p w14:paraId="39F6CBF8" w14:textId="77777777" w:rsidR="00E51942" w:rsidRDefault="00E51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62FD6" w14:textId="0DFC944C" w:rsidR="008F41E4" w:rsidRDefault="00922F53">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426E300B" wp14:editId="398DBF9C">
              <wp:simplePos x="0" y="0"/>
              <wp:positionH relativeFrom="page">
                <wp:posOffset>3456940</wp:posOffset>
              </wp:positionH>
              <wp:positionV relativeFrom="page">
                <wp:posOffset>9248140</wp:posOffset>
              </wp:positionV>
              <wp:extent cx="852170" cy="23876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5F23C" w14:textId="77777777" w:rsidR="008F41E4" w:rsidRDefault="003C1FC7">
                          <w:pPr>
                            <w:pStyle w:val="BodyText"/>
                            <w:spacing w:before="29"/>
                            <w:ind w:left="20"/>
                          </w:pPr>
                          <w:r>
                            <w:t xml:space="preserve">Page </w:t>
                          </w:r>
                          <w:r>
                            <w:fldChar w:fldCharType="begin"/>
                          </w:r>
                          <w:r>
                            <w:instrText xml:space="preserve"> PAGE </w:instrText>
                          </w:r>
                          <w:r>
                            <w:fldChar w:fldCharType="separate"/>
                          </w:r>
                          <w:r>
                            <w:t>10</w:t>
                          </w:r>
                          <w:r>
                            <w:fldChar w:fldCharType="end"/>
                          </w:r>
                          <w:r>
                            <w:t xml:space="preserve"> of </w:t>
                          </w:r>
                          <w:r>
                            <w:rPr>
                              <w:spacing w:val="-5"/>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E300B" id="_x0000_t202" coordsize="21600,21600" o:spt="202" path="m,l,21600r21600,l21600,xe">
              <v:stroke joinstyle="miter"/>
              <v:path gradientshapeok="t" o:connecttype="rect"/>
            </v:shapetype>
            <v:shape id="Text Box 1" o:spid="_x0000_s1026" type="#_x0000_t202" style="position:absolute;margin-left:272.2pt;margin-top:728.2pt;width:67.1pt;height:18.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" filled="f" stroked="f">
              <v:textbox inset="0,0,0,0">
                <w:txbxContent>
                  <w:p w14:paraId="1835F23C" w14:textId="77777777" w:rsidR="008F41E4" w:rsidRDefault="003C1FC7">
                    <w:pPr>
                      <w:pStyle w:val="BodyText"/>
                      <w:spacing w:before="29"/>
                      <w:ind w:left="20"/>
                    </w:pPr>
                    <w:r>
                      <w:t xml:space="preserve">Page </w:t>
                    </w:r>
                    <w:r>
                      <w:fldChar w:fldCharType="begin"/>
                    </w:r>
                    <w:r>
                      <w:instrText xml:space="preserve"> PAGE </w:instrText>
                    </w:r>
                    <w:r>
                      <w:fldChar w:fldCharType="separate"/>
                    </w:r>
                    <w:r>
                      <w:t>10</w:t>
                    </w:r>
                    <w:r>
                      <w:fldChar w:fldCharType="end"/>
                    </w:r>
                    <w:r>
                      <w:t xml:space="preserve"> of </w:t>
                    </w:r>
                    <w:r>
                      <w:rPr>
                        <w:spacing w:val="-5"/>
                      </w:rPr>
                      <w:t>18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7737925"/>
      <w:docPartObj>
        <w:docPartGallery w:val="Page Numbers (Bottom of Page)"/>
        <w:docPartUnique/>
      </w:docPartObj>
    </w:sdtPr>
    <w:sdtEndPr/>
    <w:sdtContent>
      <w:sdt>
        <w:sdtPr>
          <w:id w:val="1728636285"/>
          <w:docPartObj>
            <w:docPartGallery w:val="Page Numbers (Top of Page)"/>
            <w:docPartUnique/>
          </w:docPartObj>
        </w:sdtPr>
        <w:sdtEndPr/>
        <w:sdtContent>
          <w:p w14:paraId="5E79FE24" w14:textId="1937604C" w:rsidR="00A74816" w:rsidRDefault="00A7481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t>18</w:t>
            </w:r>
          </w:p>
        </w:sdtContent>
      </w:sdt>
    </w:sdtContent>
  </w:sdt>
  <w:p w14:paraId="54A34348" w14:textId="77777777" w:rsidR="008F41E4" w:rsidRDefault="008F41E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86DCF" w14:textId="77777777" w:rsidR="00E51942" w:rsidRDefault="00E51942">
      <w:r>
        <w:separator/>
      </w:r>
    </w:p>
  </w:footnote>
  <w:footnote w:type="continuationSeparator" w:id="0">
    <w:p w14:paraId="1A440750" w14:textId="77777777" w:rsidR="00E51942" w:rsidRDefault="00E519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3AE"/>
    <w:multiLevelType w:val="hybridMultilevel"/>
    <w:tmpl w:val="A6CC8D9C"/>
    <w:lvl w:ilvl="0" w:tplc="038C5FE0">
      <w:start w:val="11"/>
      <w:numFmt w:val="decimal"/>
      <w:lvlText w:val="%1."/>
      <w:lvlJc w:val="left"/>
      <w:pPr>
        <w:ind w:left="605" w:hanging="419"/>
      </w:pPr>
      <w:rPr>
        <w:rFonts w:ascii="Times New Roman" w:eastAsia="Times New Roman" w:hAnsi="Times New Roman" w:cs="Times New Roman" w:hint="default"/>
        <w:color w:val="0D0D0D"/>
        <w:spacing w:val="0"/>
        <w:w w:val="100"/>
        <w:sz w:val="23"/>
        <w:szCs w:val="23"/>
        <w:lang w:val="en-US" w:eastAsia="en-US" w:bidi="en-US"/>
      </w:rPr>
    </w:lvl>
    <w:lvl w:ilvl="1" w:tplc="863AE1A8">
      <w:numFmt w:val="bullet"/>
      <w:lvlText w:val="•"/>
      <w:lvlJc w:val="left"/>
      <w:pPr>
        <w:ind w:left="1486" w:hanging="419"/>
      </w:pPr>
      <w:rPr>
        <w:rFonts w:hint="default"/>
        <w:lang w:val="en-US" w:eastAsia="en-US" w:bidi="en-US"/>
      </w:rPr>
    </w:lvl>
    <w:lvl w:ilvl="2" w:tplc="7BCCE508">
      <w:numFmt w:val="bullet"/>
      <w:lvlText w:val="•"/>
      <w:lvlJc w:val="left"/>
      <w:pPr>
        <w:ind w:left="2372" w:hanging="419"/>
      </w:pPr>
      <w:rPr>
        <w:rFonts w:hint="default"/>
        <w:lang w:val="en-US" w:eastAsia="en-US" w:bidi="en-US"/>
      </w:rPr>
    </w:lvl>
    <w:lvl w:ilvl="3" w:tplc="101EB612">
      <w:numFmt w:val="bullet"/>
      <w:lvlText w:val="•"/>
      <w:lvlJc w:val="left"/>
      <w:pPr>
        <w:ind w:left="3258" w:hanging="419"/>
      </w:pPr>
      <w:rPr>
        <w:rFonts w:hint="default"/>
        <w:lang w:val="en-US" w:eastAsia="en-US" w:bidi="en-US"/>
      </w:rPr>
    </w:lvl>
    <w:lvl w:ilvl="4" w:tplc="7C9294EE">
      <w:numFmt w:val="bullet"/>
      <w:lvlText w:val="•"/>
      <w:lvlJc w:val="left"/>
      <w:pPr>
        <w:ind w:left="4144" w:hanging="419"/>
      </w:pPr>
      <w:rPr>
        <w:rFonts w:hint="default"/>
        <w:lang w:val="en-US" w:eastAsia="en-US" w:bidi="en-US"/>
      </w:rPr>
    </w:lvl>
    <w:lvl w:ilvl="5" w:tplc="06AA06D8">
      <w:numFmt w:val="bullet"/>
      <w:lvlText w:val="•"/>
      <w:lvlJc w:val="left"/>
      <w:pPr>
        <w:ind w:left="5030" w:hanging="419"/>
      </w:pPr>
      <w:rPr>
        <w:rFonts w:hint="default"/>
        <w:lang w:val="en-US" w:eastAsia="en-US" w:bidi="en-US"/>
      </w:rPr>
    </w:lvl>
    <w:lvl w:ilvl="6" w:tplc="D52EF84C">
      <w:numFmt w:val="bullet"/>
      <w:lvlText w:val="•"/>
      <w:lvlJc w:val="left"/>
      <w:pPr>
        <w:ind w:left="5916" w:hanging="419"/>
      </w:pPr>
      <w:rPr>
        <w:rFonts w:hint="default"/>
        <w:lang w:val="en-US" w:eastAsia="en-US" w:bidi="en-US"/>
      </w:rPr>
    </w:lvl>
    <w:lvl w:ilvl="7" w:tplc="076044B0">
      <w:numFmt w:val="bullet"/>
      <w:lvlText w:val="•"/>
      <w:lvlJc w:val="left"/>
      <w:pPr>
        <w:ind w:left="6802" w:hanging="419"/>
      </w:pPr>
      <w:rPr>
        <w:rFonts w:hint="default"/>
        <w:lang w:val="en-US" w:eastAsia="en-US" w:bidi="en-US"/>
      </w:rPr>
    </w:lvl>
    <w:lvl w:ilvl="8" w:tplc="80C21FFE">
      <w:numFmt w:val="bullet"/>
      <w:lvlText w:val="•"/>
      <w:lvlJc w:val="left"/>
      <w:pPr>
        <w:ind w:left="7688" w:hanging="419"/>
      </w:pPr>
      <w:rPr>
        <w:rFonts w:hint="default"/>
        <w:lang w:val="en-US" w:eastAsia="en-US" w:bidi="en-US"/>
      </w:rPr>
    </w:lvl>
  </w:abstractNum>
  <w:abstractNum w:abstractNumId="1" w15:restartNumberingAfterBreak="0">
    <w:nsid w:val="0CD049ED"/>
    <w:multiLevelType w:val="hybridMultilevel"/>
    <w:tmpl w:val="BC8AA984"/>
    <w:lvl w:ilvl="0" w:tplc="D062ECC4">
      <w:start w:val="10"/>
      <w:numFmt w:val="upperLetter"/>
      <w:lvlText w:val="%1."/>
      <w:lvlJc w:val="left"/>
      <w:pPr>
        <w:ind w:left="471" w:hanging="231"/>
      </w:pPr>
      <w:rPr>
        <w:rFonts w:hint="default"/>
        <w:b/>
        <w:bCs/>
        <w:spacing w:val="-2"/>
        <w:w w:val="80"/>
        <w:u w:val="thick" w:color="0C0C0C"/>
        <w:lang w:val="en-US" w:eastAsia="en-US" w:bidi="en-US"/>
      </w:rPr>
    </w:lvl>
    <w:lvl w:ilvl="1" w:tplc="D618D63C">
      <w:numFmt w:val="bullet"/>
      <w:lvlText w:val="•"/>
      <w:lvlJc w:val="left"/>
      <w:pPr>
        <w:ind w:left="1378" w:hanging="231"/>
      </w:pPr>
      <w:rPr>
        <w:rFonts w:hint="default"/>
        <w:lang w:val="en-US" w:eastAsia="en-US" w:bidi="en-US"/>
      </w:rPr>
    </w:lvl>
    <w:lvl w:ilvl="2" w:tplc="590A6044">
      <w:numFmt w:val="bullet"/>
      <w:lvlText w:val="•"/>
      <w:lvlJc w:val="left"/>
      <w:pPr>
        <w:ind w:left="2276" w:hanging="231"/>
      </w:pPr>
      <w:rPr>
        <w:rFonts w:hint="default"/>
        <w:lang w:val="en-US" w:eastAsia="en-US" w:bidi="en-US"/>
      </w:rPr>
    </w:lvl>
    <w:lvl w:ilvl="3" w:tplc="74BE3D32">
      <w:numFmt w:val="bullet"/>
      <w:lvlText w:val="•"/>
      <w:lvlJc w:val="left"/>
      <w:pPr>
        <w:ind w:left="3174" w:hanging="231"/>
      </w:pPr>
      <w:rPr>
        <w:rFonts w:hint="default"/>
        <w:lang w:val="en-US" w:eastAsia="en-US" w:bidi="en-US"/>
      </w:rPr>
    </w:lvl>
    <w:lvl w:ilvl="4" w:tplc="29ECB634">
      <w:numFmt w:val="bullet"/>
      <w:lvlText w:val="•"/>
      <w:lvlJc w:val="left"/>
      <w:pPr>
        <w:ind w:left="4072" w:hanging="231"/>
      </w:pPr>
      <w:rPr>
        <w:rFonts w:hint="default"/>
        <w:lang w:val="en-US" w:eastAsia="en-US" w:bidi="en-US"/>
      </w:rPr>
    </w:lvl>
    <w:lvl w:ilvl="5" w:tplc="768A317C">
      <w:numFmt w:val="bullet"/>
      <w:lvlText w:val="•"/>
      <w:lvlJc w:val="left"/>
      <w:pPr>
        <w:ind w:left="4970" w:hanging="231"/>
      </w:pPr>
      <w:rPr>
        <w:rFonts w:hint="default"/>
        <w:lang w:val="en-US" w:eastAsia="en-US" w:bidi="en-US"/>
      </w:rPr>
    </w:lvl>
    <w:lvl w:ilvl="6" w:tplc="D046B0FE">
      <w:numFmt w:val="bullet"/>
      <w:lvlText w:val="•"/>
      <w:lvlJc w:val="left"/>
      <w:pPr>
        <w:ind w:left="5868" w:hanging="231"/>
      </w:pPr>
      <w:rPr>
        <w:rFonts w:hint="default"/>
        <w:lang w:val="en-US" w:eastAsia="en-US" w:bidi="en-US"/>
      </w:rPr>
    </w:lvl>
    <w:lvl w:ilvl="7" w:tplc="A7889A7E">
      <w:numFmt w:val="bullet"/>
      <w:lvlText w:val="•"/>
      <w:lvlJc w:val="left"/>
      <w:pPr>
        <w:ind w:left="6766" w:hanging="231"/>
      </w:pPr>
      <w:rPr>
        <w:rFonts w:hint="default"/>
        <w:lang w:val="en-US" w:eastAsia="en-US" w:bidi="en-US"/>
      </w:rPr>
    </w:lvl>
    <w:lvl w:ilvl="8" w:tplc="522CC45C">
      <w:numFmt w:val="bullet"/>
      <w:lvlText w:val="•"/>
      <w:lvlJc w:val="left"/>
      <w:pPr>
        <w:ind w:left="7664" w:hanging="231"/>
      </w:pPr>
      <w:rPr>
        <w:rFonts w:hint="default"/>
        <w:lang w:val="en-US" w:eastAsia="en-US" w:bidi="en-US"/>
      </w:rPr>
    </w:lvl>
  </w:abstractNum>
  <w:abstractNum w:abstractNumId="2" w15:restartNumberingAfterBreak="0">
    <w:nsid w:val="14AA6437"/>
    <w:multiLevelType w:val="hybridMultilevel"/>
    <w:tmpl w:val="9B4E9B5E"/>
    <w:lvl w:ilvl="0" w:tplc="D750A0B0">
      <w:start w:val="1"/>
      <w:numFmt w:val="lowerLetter"/>
      <w:lvlText w:val="%1."/>
      <w:lvlJc w:val="left"/>
      <w:pPr>
        <w:ind w:left="240" w:hanging="222"/>
      </w:pPr>
      <w:rPr>
        <w:rFonts w:ascii="Times New Roman" w:eastAsia="Times New Roman" w:hAnsi="Times New Roman" w:cs="Times New Roman" w:hint="default"/>
        <w:w w:val="90"/>
        <w:sz w:val="25"/>
        <w:szCs w:val="25"/>
        <w:lang w:val="en-US" w:eastAsia="en-US" w:bidi="en-US"/>
      </w:rPr>
    </w:lvl>
    <w:lvl w:ilvl="1" w:tplc="1A1CF130">
      <w:numFmt w:val="bullet"/>
      <w:lvlText w:val="•"/>
      <w:lvlJc w:val="left"/>
      <w:pPr>
        <w:ind w:left="1162" w:hanging="222"/>
      </w:pPr>
      <w:rPr>
        <w:rFonts w:hint="default"/>
        <w:lang w:val="en-US" w:eastAsia="en-US" w:bidi="en-US"/>
      </w:rPr>
    </w:lvl>
    <w:lvl w:ilvl="2" w:tplc="5A0E5656">
      <w:numFmt w:val="bullet"/>
      <w:lvlText w:val="•"/>
      <w:lvlJc w:val="left"/>
      <w:pPr>
        <w:ind w:left="2084" w:hanging="222"/>
      </w:pPr>
      <w:rPr>
        <w:rFonts w:hint="default"/>
        <w:lang w:val="en-US" w:eastAsia="en-US" w:bidi="en-US"/>
      </w:rPr>
    </w:lvl>
    <w:lvl w:ilvl="3" w:tplc="734E02A8">
      <w:numFmt w:val="bullet"/>
      <w:lvlText w:val="•"/>
      <w:lvlJc w:val="left"/>
      <w:pPr>
        <w:ind w:left="3006" w:hanging="222"/>
      </w:pPr>
      <w:rPr>
        <w:rFonts w:hint="default"/>
        <w:lang w:val="en-US" w:eastAsia="en-US" w:bidi="en-US"/>
      </w:rPr>
    </w:lvl>
    <w:lvl w:ilvl="4" w:tplc="5568E1D0">
      <w:numFmt w:val="bullet"/>
      <w:lvlText w:val="•"/>
      <w:lvlJc w:val="left"/>
      <w:pPr>
        <w:ind w:left="3928" w:hanging="222"/>
      </w:pPr>
      <w:rPr>
        <w:rFonts w:hint="default"/>
        <w:lang w:val="en-US" w:eastAsia="en-US" w:bidi="en-US"/>
      </w:rPr>
    </w:lvl>
    <w:lvl w:ilvl="5" w:tplc="7AF0DC66">
      <w:numFmt w:val="bullet"/>
      <w:lvlText w:val="•"/>
      <w:lvlJc w:val="left"/>
      <w:pPr>
        <w:ind w:left="4850" w:hanging="222"/>
      </w:pPr>
      <w:rPr>
        <w:rFonts w:hint="default"/>
        <w:lang w:val="en-US" w:eastAsia="en-US" w:bidi="en-US"/>
      </w:rPr>
    </w:lvl>
    <w:lvl w:ilvl="6" w:tplc="B5F86F44">
      <w:numFmt w:val="bullet"/>
      <w:lvlText w:val="•"/>
      <w:lvlJc w:val="left"/>
      <w:pPr>
        <w:ind w:left="5772" w:hanging="222"/>
      </w:pPr>
      <w:rPr>
        <w:rFonts w:hint="default"/>
        <w:lang w:val="en-US" w:eastAsia="en-US" w:bidi="en-US"/>
      </w:rPr>
    </w:lvl>
    <w:lvl w:ilvl="7" w:tplc="FB1612C2">
      <w:numFmt w:val="bullet"/>
      <w:lvlText w:val="•"/>
      <w:lvlJc w:val="left"/>
      <w:pPr>
        <w:ind w:left="6694" w:hanging="222"/>
      </w:pPr>
      <w:rPr>
        <w:rFonts w:hint="default"/>
        <w:lang w:val="en-US" w:eastAsia="en-US" w:bidi="en-US"/>
      </w:rPr>
    </w:lvl>
    <w:lvl w:ilvl="8" w:tplc="027234FE">
      <w:numFmt w:val="bullet"/>
      <w:lvlText w:val="•"/>
      <w:lvlJc w:val="left"/>
      <w:pPr>
        <w:ind w:left="7616" w:hanging="222"/>
      </w:pPr>
      <w:rPr>
        <w:rFonts w:hint="default"/>
        <w:lang w:val="en-US" w:eastAsia="en-US" w:bidi="en-US"/>
      </w:rPr>
    </w:lvl>
  </w:abstractNum>
  <w:abstractNum w:abstractNumId="3" w15:restartNumberingAfterBreak="0">
    <w:nsid w:val="257363F6"/>
    <w:multiLevelType w:val="hybridMultilevel"/>
    <w:tmpl w:val="50A417C8"/>
    <w:lvl w:ilvl="0" w:tplc="94A651C6">
      <w:start w:val="2"/>
      <w:numFmt w:val="upperRoman"/>
      <w:lvlText w:val="%1."/>
      <w:lvlJc w:val="left"/>
      <w:pPr>
        <w:ind w:left="562" w:hanging="337"/>
      </w:pPr>
      <w:rPr>
        <w:rFonts w:hint="default"/>
        <w:spacing w:val="-3"/>
        <w:w w:val="104"/>
        <w:u w:val="thick" w:color="090909"/>
        <w:lang w:val="en-US" w:eastAsia="en-US" w:bidi="en-US"/>
      </w:rPr>
    </w:lvl>
    <w:lvl w:ilvl="1" w:tplc="A67EB57E">
      <w:numFmt w:val="bullet"/>
      <w:lvlText w:val="•"/>
      <w:lvlJc w:val="left"/>
      <w:pPr>
        <w:ind w:left="965" w:hanging="144"/>
      </w:pPr>
      <w:rPr>
        <w:rFonts w:ascii="Times New Roman" w:eastAsia="Times New Roman" w:hAnsi="Times New Roman" w:cs="Times New Roman" w:hint="default"/>
        <w:w w:val="100"/>
        <w:sz w:val="24"/>
        <w:szCs w:val="24"/>
        <w:lang w:val="en-US" w:eastAsia="en-US" w:bidi="en-US"/>
      </w:rPr>
    </w:lvl>
    <w:lvl w:ilvl="2" w:tplc="3CEEC8DA">
      <w:numFmt w:val="bullet"/>
      <w:lvlText w:val="•"/>
      <w:lvlJc w:val="left"/>
      <w:pPr>
        <w:ind w:left="1904" w:hanging="144"/>
      </w:pPr>
      <w:rPr>
        <w:rFonts w:hint="default"/>
        <w:lang w:val="en-US" w:eastAsia="en-US" w:bidi="en-US"/>
      </w:rPr>
    </w:lvl>
    <w:lvl w:ilvl="3" w:tplc="CEAC4D30">
      <w:numFmt w:val="bullet"/>
      <w:lvlText w:val="•"/>
      <w:lvlJc w:val="left"/>
      <w:pPr>
        <w:ind w:left="2848" w:hanging="144"/>
      </w:pPr>
      <w:rPr>
        <w:rFonts w:hint="default"/>
        <w:lang w:val="en-US" w:eastAsia="en-US" w:bidi="en-US"/>
      </w:rPr>
    </w:lvl>
    <w:lvl w:ilvl="4" w:tplc="8828DA2A">
      <w:numFmt w:val="bullet"/>
      <w:lvlText w:val="•"/>
      <w:lvlJc w:val="left"/>
      <w:pPr>
        <w:ind w:left="3793" w:hanging="144"/>
      </w:pPr>
      <w:rPr>
        <w:rFonts w:hint="default"/>
        <w:lang w:val="en-US" w:eastAsia="en-US" w:bidi="en-US"/>
      </w:rPr>
    </w:lvl>
    <w:lvl w:ilvl="5" w:tplc="FCB8E694">
      <w:numFmt w:val="bullet"/>
      <w:lvlText w:val="•"/>
      <w:lvlJc w:val="left"/>
      <w:pPr>
        <w:ind w:left="4737" w:hanging="144"/>
      </w:pPr>
      <w:rPr>
        <w:rFonts w:hint="default"/>
        <w:lang w:val="en-US" w:eastAsia="en-US" w:bidi="en-US"/>
      </w:rPr>
    </w:lvl>
    <w:lvl w:ilvl="6" w:tplc="51128AC8">
      <w:numFmt w:val="bullet"/>
      <w:lvlText w:val="•"/>
      <w:lvlJc w:val="left"/>
      <w:pPr>
        <w:ind w:left="5682" w:hanging="144"/>
      </w:pPr>
      <w:rPr>
        <w:rFonts w:hint="default"/>
        <w:lang w:val="en-US" w:eastAsia="en-US" w:bidi="en-US"/>
      </w:rPr>
    </w:lvl>
    <w:lvl w:ilvl="7" w:tplc="BF20D0E2">
      <w:numFmt w:val="bullet"/>
      <w:lvlText w:val="•"/>
      <w:lvlJc w:val="left"/>
      <w:pPr>
        <w:ind w:left="6626" w:hanging="144"/>
      </w:pPr>
      <w:rPr>
        <w:rFonts w:hint="default"/>
        <w:lang w:val="en-US" w:eastAsia="en-US" w:bidi="en-US"/>
      </w:rPr>
    </w:lvl>
    <w:lvl w:ilvl="8" w:tplc="FDE009F6">
      <w:numFmt w:val="bullet"/>
      <w:lvlText w:val="•"/>
      <w:lvlJc w:val="left"/>
      <w:pPr>
        <w:ind w:left="7571" w:hanging="144"/>
      </w:pPr>
      <w:rPr>
        <w:rFonts w:hint="default"/>
        <w:lang w:val="en-US" w:eastAsia="en-US" w:bidi="en-US"/>
      </w:rPr>
    </w:lvl>
  </w:abstractNum>
  <w:abstractNum w:abstractNumId="4" w15:restartNumberingAfterBreak="0">
    <w:nsid w:val="2A43132C"/>
    <w:multiLevelType w:val="hybridMultilevel"/>
    <w:tmpl w:val="7D1E4F06"/>
    <w:lvl w:ilvl="0" w:tplc="2BA2322E">
      <w:start w:val="1"/>
      <w:numFmt w:val="upperLetter"/>
      <w:lvlText w:val="%1."/>
      <w:lvlJc w:val="left"/>
      <w:pPr>
        <w:ind w:left="538" w:hanging="299"/>
      </w:pPr>
      <w:rPr>
        <w:rFonts w:ascii="Times New Roman" w:eastAsia="Times New Roman" w:hAnsi="Times New Roman" w:cs="Times New Roman" w:hint="default"/>
        <w:b/>
        <w:bCs/>
        <w:spacing w:val="-2"/>
        <w:w w:val="80"/>
        <w:sz w:val="24"/>
        <w:szCs w:val="24"/>
        <w:u w:val="thick" w:color="000000"/>
        <w:lang w:val="en-US" w:eastAsia="en-US" w:bidi="en-US"/>
      </w:rPr>
    </w:lvl>
    <w:lvl w:ilvl="1" w:tplc="748A64DE">
      <w:numFmt w:val="bullet"/>
      <w:lvlText w:val="■"/>
      <w:lvlJc w:val="left"/>
      <w:pPr>
        <w:ind w:left="965" w:hanging="346"/>
      </w:pPr>
      <w:rPr>
        <w:rFonts w:ascii="Arial" w:eastAsia="Arial" w:hAnsi="Arial" w:cs="Arial" w:hint="default"/>
        <w:w w:val="72"/>
        <w:position w:val="5"/>
        <w:sz w:val="16"/>
        <w:szCs w:val="16"/>
        <w:lang w:val="en-US" w:eastAsia="en-US" w:bidi="en-US"/>
      </w:rPr>
    </w:lvl>
    <w:lvl w:ilvl="2" w:tplc="026E7B50">
      <w:numFmt w:val="bullet"/>
      <w:lvlText w:val="•"/>
      <w:lvlJc w:val="left"/>
      <w:pPr>
        <w:ind w:left="1904" w:hanging="346"/>
      </w:pPr>
      <w:rPr>
        <w:rFonts w:hint="default"/>
        <w:lang w:val="en-US" w:eastAsia="en-US" w:bidi="en-US"/>
      </w:rPr>
    </w:lvl>
    <w:lvl w:ilvl="3" w:tplc="205CD4E6">
      <w:numFmt w:val="bullet"/>
      <w:lvlText w:val="•"/>
      <w:lvlJc w:val="left"/>
      <w:pPr>
        <w:ind w:left="2848" w:hanging="346"/>
      </w:pPr>
      <w:rPr>
        <w:rFonts w:hint="default"/>
        <w:lang w:val="en-US" w:eastAsia="en-US" w:bidi="en-US"/>
      </w:rPr>
    </w:lvl>
    <w:lvl w:ilvl="4" w:tplc="2932A698">
      <w:numFmt w:val="bullet"/>
      <w:lvlText w:val="•"/>
      <w:lvlJc w:val="left"/>
      <w:pPr>
        <w:ind w:left="3793" w:hanging="346"/>
      </w:pPr>
      <w:rPr>
        <w:rFonts w:hint="default"/>
        <w:lang w:val="en-US" w:eastAsia="en-US" w:bidi="en-US"/>
      </w:rPr>
    </w:lvl>
    <w:lvl w:ilvl="5" w:tplc="839A1E52">
      <w:numFmt w:val="bullet"/>
      <w:lvlText w:val="•"/>
      <w:lvlJc w:val="left"/>
      <w:pPr>
        <w:ind w:left="4737" w:hanging="346"/>
      </w:pPr>
      <w:rPr>
        <w:rFonts w:hint="default"/>
        <w:lang w:val="en-US" w:eastAsia="en-US" w:bidi="en-US"/>
      </w:rPr>
    </w:lvl>
    <w:lvl w:ilvl="6" w:tplc="A26EDA48">
      <w:numFmt w:val="bullet"/>
      <w:lvlText w:val="•"/>
      <w:lvlJc w:val="left"/>
      <w:pPr>
        <w:ind w:left="5682" w:hanging="346"/>
      </w:pPr>
      <w:rPr>
        <w:rFonts w:hint="default"/>
        <w:lang w:val="en-US" w:eastAsia="en-US" w:bidi="en-US"/>
      </w:rPr>
    </w:lvl>
    <w:lvl w:ilvl="7" w:tplc="A49A2136">
      <w:numFmt w:val="bullet"/>
      <w:lvlText w:val="•"/>
      <w:lvlJc w:val="left"/>
      <w:pPr>
        <w:ind w:left="6626" w:hanging="346"/>
      </w:pPr>
      <w:rPr>
        <w:rFonts w:hint="default"/>
        <w:lang w:val="en-US" w:eastAsia="en-US" w:bidi="en-US"/>
      </w:rPr>
    </w:lvl>
    <w:lvl w:ilvl="8" w:tplc="75AE2B54">
      <w:numFmt w:val="bullet"/>
      <w:lvlText w:val="•"/>
      <w:lvlJc w:val="left"/>
      <w:pPr>
        <w:ind w:left="7571" w:hanging="346"/>
      </w:pPr>
      <w:rPr>
        <w:rFonts w:hint="default"/>
        <w:lang w:val="en-US" w:eastAsia="en-US" w:bidi="en-US"/>
      </w:rPr>
    </w:lvl>
  </w:abstractNum>
  <w:abstractNum w:abstractNumId="5" w15:restartNumberingAfterBreak="0">
    <w:nsid w:val="2B7E4815"/>
    <w:multiLevelType w:val="hybridMultilevel"/>
    <w:tmpl w:val="012EBBB6"/>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6" w15:restartNumberingAfterBreak="0">
    <w:nsid w:val="2D07155F"/>
    <w:multiLevelType w:val="hybridMultilevel"/>
    <w:tmpl w:val="3BD0E7C2"/>
    <w:lvl w:ilvl="0" w:tplc="9E409B90">
      <w:start w:val="1"/>
      <w:numFmt w:val="decimal"/>
      <w:lvlText w:val="%1."/>
      <w:lvlJc w:val="left"/>
      <w:pPr>
        <w:ind w:left="240" w:hanging="726"/>
        <w:jc w:val="right"/>
      </w:pPr>
      <w:rPr>
        <w:rFonts w:hint="default"/>
        <w:spacing w:val="0"/>
        <w:w w:val="95"/>
        <w:lang w:val="en-US" w:eastAsia="en-US" w:bidi="en-US"/>
      </w:rPr>
    </w:lvl>
    <w:lvl w:ilvl="1" w:tplc="937EF6EE">
      <w:start w:val="1"/>
      <w:numFmt w:val="lowerLetter"/>
      <w:lvlText w:val="%2."/>
      <w:lvlJc w:val="left"/>
      <w:pPr>
        <w:ind w:left="101" w:hanging="721"/>
      </w:pPr>
      <w:rPr>
        <w:rFonts w:ascii="Times New Roman" w:eastAsia="Times New Roman" w:hAnsi="Times New Roman" w:cs="Times New Roman" w:hint="default"/>
        <w:spacing w:val="-10"/>
        <w:w w:val="99"/>
        <w:sz w:val="24"/>
        <w:szCs w:val="24"/>
        <w:lang w:val="en-US" w:eastAsia="en-US" w:bidi="en-US"/>
      </w:rPr>
    </w:lvl>
    <w:lvl w:ilvl="2" w:tplc="CF1C0DAA">
      <w:numFmt w:val="bullet"/>
      <w:lvlText w:val="•"/>
      <w:lvlJc w:val="left"/>
      <w:pPr>
        <w:ind w:left="1264" w:hanging="721"/>
      </w:pPr>
      <w:rPr>
        <w:rFonts w:hint="default"/>
        <w:lang w:val="en-US" w:eastAsia="en-US" w:bidi="en-US"/>
      </w:rPr>
    </w:lvl>
    <w:lvl w:ilvl="3" w:tplc="A636F87A">
      <w:numFmt w:val="bullet"/>
      <w:lvlText w:val="•"/>
      <w:lvlJc w:val="left"/>
      <w:pPr>
        <w:ind w:left="2288" w:hanging="721"/>
      </w:pPr>
      <w:rPr>
        <w:rFonts w:hint="default"/>
        <w:lang w:val="en-US" w:eastAsia="en-US" w:bidi="en-US"/>
      </w:rPr>
    </w:lvl>
    <w:lvl w:ilvl="4" w:tplc="28F21AE6">
      <w:numFmt w:val="bullet"/>
      <w:lvlText w:val="•"/>
      <w:lvlJc w:val="left"/>
      <w:pPr>
        <w:ind w:left="3313" w:hanging="721"/>
      </w:pPr>
      <w:rPr>
        <w:rFonts w:hint="default"/>
        <w:lang w:val="en-US" w:eastAsia="en-US" w:bidi="en-US"/>
      </w:rPr>
    </w:lvl>
    <w:lvl w:ilvl="5" w:tplc="3D429B70">
      <w:numFmt w:val="bullet"/>
      <w:lvlText w:val="•"/>
      <w:lvlJc w:val="left"/>
      <w:pPr>
        <w:ind w:left="4337" w:hanging="721"/>
      </w:pPr>
      <w:rPr>
        <w:rFonts w:hint="default"/>
        <w:lang w:val="en-US" w:eastAsia="en-US" w:bidi="en-US"/>
      </w:rPr>
    </w:lvl>
    <w:lvl w:ilvl="6" w:tplc="96F6EE44">
      <w:numFmt w:val="bullet"/>
      <w:lvlText w:val="•"/>
      <w:lvlJc w:val="left"/>
      <w:pPr>
        <w:ind w:left="5362" w:hanging="721"/>
      </w:pPr>
      <w:rPr>
        <w:rFonts w:hint="default"/>
        <w:lang w:val="en-US" w:eastAsia="en-US" w:bidi="en-US"/>
      </w:rPr>
    </w:lvl>
    <w:lvl w:ilvl="7" w:tplc="61603680">
      <w:numFmt w:val="bullet"/>
      <w:lvlText w:val="•"/>
      <w:lvlJc w:val="left"/>
      <w:pPr>
        <w:ind w:left="6386" w:hanging="721"/>
      </w:pPr>
      <w:rPr>
        <w:rFonts w:hint="default"/>
        <w:lang w:val="en-US" w:eastAsia="en-US" w:bidi="en-US"/>
      </w:rPr>
    </w:lvl>
    <w:lvl w:ilvl="8" w:tplc="34AAABFC">
      <w:numFmt w:val="bullet"/>
      <w:lvlText w:val="•"/>
      <w:lvlJc w:val="left"/>
      <w:pPr>
        <w:ind w:left="7411" w:hanging="721"/>
      </w:pPr>
      <w:rPr>
        <w:rFonts w:hint="default"/>
        <w:lang w:val="en-US" w:eastAsia="en-US" w:bidi="en-US"/>
      </w:rPr>
    </w:lvl>
  </w:abstractNum>
  <w:abstractNum w:abstractNumId="7" w15:restartNumberingAfterBreak="0">
    <w:nsid w:val="335634A1"/>
    <w:multiLevelType w:val="hybridMultilevel"/>
    <w:tmpl w:val="85A20C7E"/>
    <w:lvl w:ilvl="0" w:tplc="B22854B2">
      <w:start w:val="1"/>
      <w:numFmt w:val="upperLetter"/>
      <w:lvlText w:val="%1."/>
      <w:lvlJc w:val="left"/>
      <w:pPr>
        <w:ind w:left="240" w:hanging="289"/>
      </w:pPr>
      <w:rPr>
        <w:rFonts w:hint="default"/>
        <w:b/>
        <w:bCs/>
        <w:spacing w:val="-4"/>
        <w:w w:val="84"/>
        <w:u w:val="single" w:color="000000"/>
        <w:lang w:val="en-US" w:eastAsia="en-US" w:bidi="en-US"/>
      </w:rPr>
    </w:lvl>
    <w:lvl w:ilvl="1" w:tplc="0D585B66">
      <w:numFmt w:val="bullet"/>
      <w:lvlText w:val="•"/>
      <w:lvlJc w:val="left"/>
      <w:pPr>
        <w:ind w:left="1162" w:hanging="289"/>
      </w:pPr>
      <w:rPr>
        <w:rFonts w:hint="default"/>
        <w:lang w:val="en-US" w:eastAsia="en-US" w:bidi="en-US"/>
      </w:rPr>
    </w:lvl>
    <w:lvl w:ilvl="2" w:tplc="E0665BF6">
      <w:numFmt w:val="bullet"/>
      <w:lvlText w:val="•"/>
      <w:lvlJc w:val="left"/>
      <w:pPr>
        <w:ind w:left="2084" w:hanging="289"/>
      </w:pPr>
      <w:rPr>
        <w:rFonts w:hint="default"/>
        <w:lang w:val="en-US" w:eastAsia="en-US" w:bidi="en-US"/>
      </w:rPr>
    </w:lvl>
    <w:lvl w:ilvl="3" w:tplc="65CA7ED6">
      <w:numFmt w:val="bullet"/>
      <w:lvlText w:val="•"/>
      <w:lvlJc w:val="left"/>
      <w:pPr>
        <w:ind w:left="3006" w:hanging="289"/>
      </w:pPr>
      <w:rPr>
        <w:rFonts w:hint="default"/>
        <w:lang w:val="en-US" w:eastAsia="en-US" w:bidi="en-US"/>
      </w:rPr>
    </w:lvl>
    <w:lvl w:ilvl="4" w:tplc="62E43CC0">
      <w:numFmt w:val="bullet"/>
      <w:lvlText w:val="•"/>
      <w:lvlJc w:val="left"/>
      <w:pPr>
        <w:ind w:left="3928" w:hanging="289"/>
      </w:pPr>
      <w:rPr>
        <w:rFonts w:hint="default"/>
        <w:lang w:val="en-US" w:eastAsia="en-US" w:bidi="en-US"/>
      </w:rPr>
    </w:lvl>
    <w:lvl w:ilvl="5" w:tplc="1084D528">
      <w:numFmt w:val="bullet"/>
      <w:lvlText w:val="•"/>
      <w:lvlJc w:val="left"/>
      <w:pPr>
        <w:ind w:left="4850" w:hanging="289"/>
      </w:pPr>
      <w:rPr>
        <w:rFonts w:hint="default"/>
        <w:lang w:val="en-US" w:eastAsia="en-US" w:bidi="en-US"/>
      </w:rPr>
    </w:lvl>
    <w:lvl w:ilvl="6" w:tplc="19A098C0">
      <w:numFmt w:val="bullet"/>
      <w:lvlText w:val="•"/>
      <w:lvlJc w:val="left"/>
      <w:pPr>
        <w:ind w:left="5772" w:hanging="289"/>
      </w:pPr>
      <w:rPr>
        <w:rFonts w:hint="default"/>
        <w:lang w:val="en-US" w:eastAsia="en-US" w:bidi="en-US"/>
      </w:rPr>
    </w:lvl>
    <w:lvl w:ilvl="7" w:tplc="AA38CC60">
      <w:numFmt w:val="bullet"/>
      <w:lvlText w:val="•"/>
      <w:lvlJc w:val="left"/>
      <w:pPr>
        <w:ind w:left="6694" w:hanging="289"/>
      </w:pPr>
      <w:rPr>
        <w:rFonts w:hint="default"/>
        <w:lang w:val="en-US" w:eastAsia="en-US" w:bidi="en-US"/>
      </w:rPr>
    </w:lvl>
    <w:lvl w:ilvl="8" w:tplc="3E48D7E4">
      <w:numFmt w:val="bullet"/>
      <w:lvlText w:val="•"/>
      <w:lvlJc w:val="left"/>
      <w:pPr>
        <w:ind w:left="7616" w:hanging="289"/>
      </w:pPr>
      <w:rPr>
        <w:rFonts w:hint="default"/>
        <w:lang w:val="en-US" w:eastAsia="en-US" w:bidi="en-US"/>
      </w:rPr>
    </w:lvl>
  </w:abstractNum>
  <w:abstractNum w:abstractNumId="8" w15:restartNumberingAfterBreak="0">
    <w:nsid w:val="3962311D"/>
    <w:multiLevelType w:val="hybridMultilevel"/>
    <w:tmpl w:val="DAA208EA"/>
    <w:lvl w:ilvl="0" w:tplc="52EA5208">
      <w:start w:val="1"/>
      <w:numFmt w:val="upperRoman"/>
      <w:lvlText w:val="%1."/>
      <w:lvlJc w:val="left"/>
      <w:pPr>
        <w:ind w:left="457" w:hanging="212"/>
      </w:pPr>
      <w:rPr>
        <w:rFonts w:hint="default"/>
        <w:b/>
        <w:bCs/>
        <w:w w:val="76"/>
        <w:u w:val="thick" w:color="000000"/>
        <w:lang w:val="en-US" w:eastAsia="en-US" w:bidi="en-US"/>
      </w:rPr>
    </w:lvl>
    <w:lvl w:ilvl="1" w:tplc="79448C9C">
      <w:numFmt w:val="bullet"/>
      <w:lvlText w:val="•"/>
      <w:lvlJc w:val="left"/>
      <w:pPr>
        <w:ind w:left="965" w:hanging="346"/>
      </w:pPr>
      <w:rPr>
        <w:rFonts w:ascii="Times New Roman" w:eastAsia="Times New Roman" w:hAnsi="Times New Roman" w:cs="Times New Roman" w:hint="default"/>
        <w:w w:val="90"/>
        <w:position w:val="5"/>
        <w:sz w:val="24"/>
        <w:szCs w:val="24"/>
        <w:lang w:val="en-US" w:eastAsia="en-US" w:bidi="en-US"/>
      </w:rPr>
    </w:lvl>
    <w:lvl w:ilvl="2" w:tplc="DD547932">
      <w:numFmt w:val="bullet"/>
      <w:lvlText w:val="•"/>
      <w:lvlJc w:val="left"/>
      <w:pPr>
        <w:ind w:left="1904" w:hanging="346"/>
      </w:pPr>
      <w:rPr>
        <w:rFonts w:hint="default"/>
        <w:lang w:val="en-US" w:eastAsia="en-US" w:bidi="en-US"/>
      </w:rPr>
    </w:lvl>
    <w:lvl w:ilvl="3" w:tplc="F7B6A57C">
      <w:numFmt w:val="bullet"/>
      <w:lvlText w:val="•"/>
      <w:lvlJc w:val="left"/>
      <w:pPr>
        <w:ind w:left="2848" w:hanging="346"/>
      </w:pPr>
      <w:rPr>
        <w:rFonts w:hint="default"/>
        <w:lang w:val="en-US" w:eastAsia="en-US" w:bidi="en-US"/>
      </w:rPr>
    </w:lvl>
    <w:lvl w:ilvl="4" w:tplc="2892F3A2">
      <w:numFmt w:val="bullet"/>
      <w:lvlText w:val="•"/>
      <w:lvlJc w:val="left"/>
      <w:pPr>
        <w:ind w:left="3793" w:hanging="346"/>
      </w:pPr>
      <w:rPr>
        <w:rFonts w:hint="default"/>
        <w:lang w:val="en-US" w:eastAsia="en-US" w:bidi="en-US"/>
      </w:rPr>
    </w:lvl>
    <w:lvl w:ilvl="5" w:tplc="51CEC78C">
      <w:numFmt w:val="bullet"/>
      <w:lvlText w:val="•"/>
      <w:lvlJc w:val="left"/>
      <w:pPr>
        <w:ind w:left="4737" w:hanging="346"/>
      </w:pPr>
      <w:rPr>
        <w:rFonts w:hint="default"/>
        <w:lang w:val="en-US" w:eastAsia="en-US" w:bidi="en-US"/>
      </w:rPr>
    </w:lvl>
    <w:lvl w:ilvl="6" w:tplc="E760E9DE">
      <w:numFmt w:val="bullet"/>
      <w:lvlText w:val="•"/>
      <w:lvlJc w:val="left"/>
      <w:pPr>
        <w:ind w:left="5682" w:hanging="346"/>
      </w:pPr>
      <w:rPr>
        <w:rFonts w:hint="default"/>
        <w:lang w:val="en-US" w:eastAsia="en-US" w:bidi="en-US"/>
      </w:rPr>
    </w:lvl>
    <w:lvl w:ilvl="7" w:tplc="6B66A95E">
      <w:numFmt w:val="bullet"/>
      <w:lvlText w:val="•"/>
      <w:lvlJc w:val="left"/>
      <w:pPr>
        <w:ind w:left="6626" w:hanging="346"/>
      </w:pPr>
      <w:rPr>
        <w:rFonts w:hint="default"/>
        <w:lang w:val="en-US" w:eastAsia="en-US" w:bidi="en-US"/>
      </w:rPr>
    </w:lvl>
    <w:lvl w:ilvl="8" w:tplc="064CCAFC">
      <w:numFmt w:val="bullet"/>
      <w:lvlText w:val="•"/>
      <w:lvlJc w:val="left"/>
      <w:pPr>
        <w:ind w:left="7571" w:hanging="346"/>
      </w:pPr>
      <w:rPr>
        <w:rFonts w:hint="default"/>
        <w:lang w:val="en-US" w:eastAsia="en-US" w:bidi="en-US"/>
      </w:rPr>
    </w:lvl>
  </w:abstractNum>
  <w:abstractNum w:abstractNumId="9" w15:restartNumberingAfterBreak="0">
    <w:nsid w:val="3F6F4E5D"/>
    <w:multiLevelType w:val="hybridMultilevel"/>
    <w:tmpl w:val="FD426352"/>
    <w:lvl w:ilvl="0" w:tplc="9FAAC234">
      <w:start w:val="1"/>
      <w:numFmt w:val="upperLetter"/>
      <w:lvlText w:val="%1."/>
      <w:lvlJc w:val="left"/>
      <w:pPr>
        <w:ind w:left="548" w:hanging="313"/>
      </w:pPr>
      <w:rPr>
        <w:rFonts w:hint="default"/>
        <w:b/>
        <w:bCs/>
        <w:i/>
        <w:spacing w:val="0"/>
        <w:w w:val="85"/>
        <w:u w:val="thick" w:color="000000"/>
        <w:lang w:val="en-US" w:eastAsia="en-US" w:bidi="en-US"/>
      </w:rPr>
    </w:lvl>
    <w:lvl w:ilvl="1" w:tplc="BCD60A9C">
      <w:numFmt w:val="bullet"/>
      <w:lvlText w:val="•"/>
      <w:lvlJc w:val="left"/>
      <w:pPr>
        <w:ind w:left="1432" w:hanging="313"/>
      </w:pPr>
      <w:rPr>
        <w:rFonts w:hint="default"/>
        <w:lang w:val="en-US" w:eastAsia="en-US" w:bidi="en-US"/>
      </w:rPr>
    </w:lvl>
    <w:lvl w:ilvl="2" w:tplc="85B01AF6">
      <w:numFmt w:val="bullet"/>
      <w:lvlText w:val="•"/>
      <w:lvlJc w:val="left"/>
      <w:pPr>
        <w:ind w:left="2324" w:hanging="313"/>
      </w:pPr>
      <w:rPr>
        <w:rFonts w:hint="default"/>
        <w:lang w:val="en-US" w:eastAsia="en-US" w:bidi="en-US"/>
      </w:rPr>
    </w:lvl>
    <w:lvl w:ilvl="3" w:tplc="AD6ECE1C">
      <w:numFmt w:val="bullet"/>
      <w:lvlText w:val="•"/>
      <w:lvlJc w:val="left"/>
      <w:pPr>
        <w:ind w:left="3216" w:hanging="313"/>
      </w:pPr>
      <w:rPr>
        <w:rFonts w:hint="default"/>
        <w:lang w:val="en-US" w:eastAsia="en-US" w:bidi="en-US"/>
      </w:rPr>
    </w:lvl>
    <w:lvl w:ilvl="4" w:tplc="826E5C48">
      <w:numFmt w:val="bullet"/>
      <w:lvlText w:val="•"/>
      <w:lvlJc w:val="left"/>
      <w:pPr>
        <w:ind w:left="4108" w:hanging="313"/>
      </w:pPr>
      <w:rPr>
        <w:rFonts w:hint="default"/>
        <w:lang w:val="en-US" w:eastAsia="en-US" w:bidi="en-US"/>
      </w:rPr>
    </w:lvl>
    <w:lvl w:ilvl="5" w:tplc="93049040">
      <w:numFmt w:val="bullet"/>
      <w:lvlText w:val="•"/>
      <w:lvlJc w:val="left"/>
      <w:pPr>
        <w:ind w:left="5000" w:hanging="313"/>
      </w:pPr>
      <w:rPr>
        <w:rFonts w:hint="default"/>
        <w:lang w:val="en-US" w:eastAsia="en-US" w:bidi="en-US"/>
      </w:rPr>
    </w:lvl>
    <w:lvl w:ilvl="6" w:tplc="51B28240">
      <w:numFmt w:val="bullet"/>
      <w:lvlText w:val="•"/>
      <w:lvlJc w:val="left"/>
      <w:pPr>
        <w:ind w:left="5892" w:hanging="313"/>
      </w:pPr>
      <w:rPr>
        <w:rFonts w:hint="default"/>
        <w:lang w:val="en-US" w:eastAsia="en-US" w:bidi="en-US"/>
      </w:rPr>
    </w:lvl>
    <w:lvl w:ilvl="7" w:tplc="4560F3AE">
      <w:numFmt w:val="bullet"/>
      <w:lvlText w:val="•"/>
      <w:lvlJc w:val="left"/>
      <w:pPr>
        <w:ind w:left="6784" w:hanging="313"/>
      </w:pPr>
      <w:rPr>
        <w:rFonts w:hint="default"/>
        <w:lang w:val="en-US" w:eastAsia="en-US" w:bidi="en-US"/>
      </w:rPr>
    </w:lvl>
    <w:lvl w:ilvl="8" w:tplc="0588A6BA">
      <w:numFmt w:val="bullet"/>
      <w:lvlText w:val="•"/>
      <w:lvlJc w:val="left"/>
      <w:pPr>
        <w:ind w:left="7676" w:hanging="313"/>
      </w:pPr>
      <w:rPr>
        <w:rFonts w:hint="default"/>
        <w:lang w:val="en-US" w:eastAsia="en-US" w:bidi="en-US"/>
      </w:rPr>
    </w:lvl>
  </w:abstractNum>
  <w:abstractNum w:abstractNumId="10" w15:restartNumberingAfterBreak="0">
    <w:nsid w:val="54C43A19"/>
    <w:multiLevelType w:val="hybridMultilevel"/>
    <w:tmpl w:val="144C0528"/>
    <w:lvl w:ilvl="0" w:tplc="1CD6B07C">
      <w:numFmt w:val="bullet"/>
      <w:lvlText w:val="■"/>
      <w:lvlJc w:val="left"/>
      <w:pPr>
        <w:ind w:left="965" w:hanging="341"/>
      </w:pPr>
      <w:rPr>
        <w:rFonts w:ascii="Arial" w:eastAsia="Arial" w:hAnsi="Arial" w:cs="Arial" w:hint="default"/>
        <w:w w:val="72"/>
        <w:position w:val="5"/>
        <w:sz w:val="16"/>
        <w:szCs w:val="16"/>
        <w:lang w:val="en-US" w:eastAsia="en-US" w:bidi="en-US"/>
      </w:rPr>
    </w:lvl>
    <w:lvl w:ilvl="1" w:tplc="018A899E">
      <w:numFmt w:val="bullet"/>
      <w:lvlText w:val="•"/>
      <w:lvlJc w:val="left"/>
      <w:pPr>
        <w:ind w:left="1810" w:hanging="341"/>
      </w:pPr>
      <w:rPr>
        <w:rFonts w:hint="default"/>
        <w:lang w:val="en-US" w:eastAsia="en-US" w:bidi="en-US"/>
      </w:rPr>
    </w:lvl>
    <w:lvl w:ilvl="2" w:tplc="F67EE040">
      <w:numFmt w:val="bullet"/>
      <w:lvlText w:val="•"/>
      <w:lvlJc w:val="left"/>
      <w:pPr>
        <w:ind w:left="2660" w:hanging="341"/>
      </w:pPr>
      <w:rPr>
        <w:rFonts w:hint="default"/>
        <w:lang w:val="en-US" w:eastAsia="en-US" w:bidi="en-US"/>
      </w:rPr>
    </w:lvl>
    <w:lvl w:ilvl="3" w:tplc="AC303882">
      <w:numFmt w:val="bullet"/>
      <w:lvlText w:val="•"/>
      <w:lvlJc w:val="left"/>
      <w:pPr>
        <w:ind w:left="3510" w:hanging="341"/>
      </w:pPr>
      <w:rPr>
        <w:rFonts w:hint="default"/>
        <w:lang w:val="en-US" w:eastAsia="en-US" w:bidi="en-US"/>
      </w:rPr>
    </w:lvl>
    <w:lvl w:ilvl="4" w:tplc="62E8EE56">
      <w:numFmt w:val="bullet"/>
      <w:lvlText w:val="•"/>
      <w:lvlJc w:val="left"/>
      <w:pPr>
        <w:ind w:left="4360" w:hanging="341"/>
      </w:pPr>
      <w:rPr>
        <w:rFonts w:hint="default"/>
        <w:lang w:val="en-US" w:eastAsia="en-US" w:bidi="en-US"/>
      </w:rPr>
    </w:lvl>
    <w:lvl w:ilvl="5" w:tplc="FEBABB58">
      <w:numFmt w:val="bullet"/>
      <w:lvlText w:val="•"/>
      <w:lvlJc w:val="left"/>
      <w:pPr>
        <w:ind w:left="5210" w:hanging="341"/>
      </w:pPr>
      <w:rPr>
        <w:rFonts w:hint="default"/>
        <w:lang w:val="en-US" w:eastAsia="en-US" w:bidi="en-US"/>
      </w:rPr>
    </w:lvl>
    <w:lvl w:ilvl="6" w:tplc="9402795A">
      <w:numFmt w:val="bullet"/>
      <w:lvlText w:val="•"/>
      <w:lvlJc w:val="left"/>
      <w:pPr>
        <w:ind w:left="6060" w:hanging="341"/>
      </w:pPr>
      <w:rPr>
        <w:rFonts w:hint="default"/>
        <w:lang w:val="en-US" w:eastAsia="en-US" w:bidi="en-US"/>
      </w:rPr>
    </w:lvl>
    <w:lvl w:ilvl="7" w:tplc="0FFA3D44">
      <w:numFmt w:val="bullet"/>
      <w:lvlText w:val="•"/>
      <w:lvlJc w:val="left"/>
      <w:pPr>
        <w:ind w:left="6910" w:hanging="341"/>
      </w:pPr>
      <w:rPr>
        <w:rFonts w:hint="default"/>
        <w:lang w:val="en-US" w:eastAsia="en-US" w:bidi="en-US"/>
      </w:rPr>
    </w:lvl>
    <w:lvl w:ilvl="8" w:tplc="E0BE9B68">
      <w:numFmt w:val="bullet"/>
      <w:lvlText w:val="•"/>
      <w:lvlJc w:val="left"/>
      <w:pPr>
        <w:ind w:left="7760" w:hanging="341"/>
      </w:pPr>
      <w:rPr>
        <w:rFonts w:hint="default"/>
        <w:lang w:val="en-US" w:eastAsia="en-US" w:bidi="en-US"/>
      </w:rPr>
    </w:lvl>
  </w:abstractNum>
  <w:abstractNum w:abstractNumId="11" w15:restartNumberingAfterBreak="0">
    <w:nsid w:val="58545315"/>
    <w:multiLevelType w:val="hybridMultilevel"/>
    <w:tmpl w:val="4A540C16"/>
    <w:lvl w:ilvl="0" w:tplc="EEE2F7AE">
      <w:start w:val="1"/>
      <w:numFmt w:val="upperLetter"/>
      <w:lvlText w:val="%1."/>
      <w:lvlJc w:val="left"/>
      <w:pPr>
        <w:ind w:left="538" w:hanging="299"/>
      </w:pPr>
      <w:rPr>
        <w:rFonts w:hint="default"/>
        <w:b/>
        <w:bCs/>
        <w:spacing w:val="-5"/>
        <w:w w:val="85"/>
        <w:u w:val="thick" w:color="000000"/>
        <w:lang w:val="en-US" w:eastAsia="en-US" w:bidi="en-US"/>
      </w:rPr>
    </w:lvl>
    <w:lvl w:ilvl="1" w:tplc="7FE87A3E">
      <w:numFmt w:val="bullet"/>
      <w:lvlText w:val="■"/>
      <w:lvlJc w:val="left"/>
      <w:pPr>
        <w:ind w:left="965" w:hanging="428"/>
      </w:pPr>
      <w:rPr>
        <w:rFonts w:ascii="Arial" w:eastAsia="Arial" w:hAnsi="Arial" w:cs="Arial" w:hint="default"/>
        <w:color w:val="0C0C0C"/>
        <w:w w:val="106"/>
        <w:sz w:val="15"/>
        <w:szCs w:val="15"/>
        <w:lang w:val="en-US" w:eastAsia="en-US" w:bidi="en-US"/>
      </w:rPr>
    </w:lvl>
    <w:lvl w:ilvl="2" w:tplc="FB267866">
      <w:numFmt w:val="bullet"/>
      <w:lvlText w:val="•"/>
      <w:lvlJc w:val="left"/>
      <w:pPr>
        <w:ind w:left="1904" w:hanging="428"/>
      </w:pPr>
      <w:rPr>
        <w:rFonts w:hint="default"/>
        <w:lang w:val="en-US" w:eastAsia="en-US" w:bidi="en-US"/>
      </w:rPr>
    </w:lvl>
    <w:lvl w:ilvl="3" w:tplc="683E7628">
      <w:numFmt w:val="bullet"/>
      <w:lvlText w:val="•"/>
      <w:lvlJc w:val="left"/>
      <w:pPr>
        <w:ind w:left="2848" w:hanging="428"/>
      </w:pPr>
      <w:rPr>
        <w:rFonts w:hint="default"/>
        <w:lang w:val="en-US" w:eastAsia="en-US" w:bidi="en-US"/>
      </w:rPr>
    </w:lvl>
    <w:lvl w:ilvl="4" w:tplc="37B441C0">
      <w:numFmt w:val="bullet"/>
      <w:lvlText w:val="•"/>
      <w:lvlJc w:val="left"/>
      <w:pPr>
        <w:ind w:left="3793" w:hanging="428"/>
      </w:pPr>
      <w:rPr>
        <w:rFonts w:hint="default"/>
        <w:lang w:val="en-US" w:eastAsia="en-US" w:bidi="en-US"/>
      </w:rPr>
    </w:lvl>
    <w:lvl w:ilvl="5" w:tplc="E4F04D18">
      <w:numFmt w:val="bullet"/>
      <w:lvlText w:val="•"/>
      <w:lvlJc w:val="left"/>
      <w:pPr>
        <w:ind w:left="4737" w:hanging="428"/>
      </w:pPr>
      <w:rPr>
        <w:rFonts w:hint="default"/>
        <w:lang w:val="en-US" w:eastAsia="en-US" w:bidi="en-US"/>
      </w:rPr>
    </w:lvl>
    <w:lvl w:ilvl="6" w:tplc="0FDE29FA">
      <w:numFmt w:val="bullet"/>
      <w:lvlText w:val="•"/>
      <w:lvlJc w:val="left"/>
      <w:pPr>
        <w:ind w:left="5682" w:hanging="428"/>
      </w:pPr>
      <w:rPr>
        <w:rFonts w:hint="default"/>
        <w:lang w:val="en-US" w:eastAsia="en-US" w:bidi="en-US"/>
      </w:rPr>
    </w:lvl>
    <w:lvl w:ilvl="7" w:tplc="E88AA650">
      <w:numFmt w:val="bullet"/>
      <w:lvlText w:val="•"/>
      <w:lvlJc w:val="left"/>
      <w:pPr>
        <w:ind w:left="6626" w:hanging="428"/>
      </w:pPr>
      <w:rPr>
        <w:rFonts w:hint="default"/>
        <w:lang w:val="en-US" w:eastAsia="en-US" w:bidi="en-US"/>
      </w:rPr>
    </w:lvl>
    <w:lvl w:ilvl="8" w:tplc="F4BC51FA">
      <w:numFmt w:val="bullet"/>
      <w:lvlText w:val="•"/>
      <w:lvlJc w:val="left"/>
      <w:pPr>
        <w:ind w:left="7571" w:hanging="428"/>
      </w:pPr>
      <w:rPr>
        <w:rFonts w:hint="default"/>
        <w:lang w:val="en-US" w:eastAsia="en-US" w:bidi="en-US"/>
      </w:rPr>
    </w:lvl>
  </w:abstractNum>
  <w:abstractNum w:abstractNumId="12" w15:restartNumberingAfterBreak="0">
    <w:nsid w:val="66C25E3E"/>
    <w:multiLevelType w:val="hybridMultilevel"/>
    <w:tmpl w:val="88C8E454"/>
    <w:lvl w:ilvl="0" w:tplc="01BCF0EC">
      <w:start w:val="1"/>
      <w:numFmt w:val="decimal"/>
      <w:lvlText w:val="%1."/>
      <w:lvlJc w:val="left"/>
      <w:pPr>
        <w:ind w:left="240" w:hanging="222"/>
      </w:pPr>
      <w:rPr>
        <w:rFonts w:ascii="Times New Roman" w:eastAsia="Times New Roman" w:hAnsi="Times New Roman" w:cs="Times New Roman" w:hint="default"/>
        <w:spacing w:val="0"/>
        <w:w w:val="71"/>
        <w:sz w:val="25"/>
        <w:szCs w:val="25"/>
        <w:lang w:val="en-US" w:eastAsia="en-US" w:bidi="en-US"/>
      </w:rPr>
    </w:lvl>
    <w:lvl w:ilvl="1" w:tplc="2F5647FA">
      <w:numFmt w:val="bullet"/>
      <w:lvlText w:val="•"/>
      <w:lvlJc w:val="left"/>
      <w:pPr>
        <w:ind w:left="1162" w:hanging="222"/>
      </w:pPr>
      <w:rPr>
        <w:rFonts w:hint="default"/>
        <w:lang w:val="en-US" w:eastAsia="en-US" w:bidi="en-US"/>
      </w:rPr>
    </w:lvl>
    <w:lvl w:ilvl="2" w:tplc="D52EE8B4">
      <w:numFmt w:val="bullet"/>
      <w:lvlText w:val="•"/>
      <w:lvlJc w:val="left"/>
      <w:pPr>
        <w:ind w:left="2084" w:hanging="222"/>
      </w:pPr>
      <w:rPr>
        <w:rFonts w:hint="default"/>
        <w:lang w:val="en-US" w:eastAsia="en-US" w:bidi="en-US"/>
      </w:rPr>
    </w:lvl>
    <w:lvl w:ilvl="3" w:tplc="DDB02368">
      <w:numFmt w:val="bullet"/>
      <w:lvlText w:val="•"/>
      <w:lvlJc w:val="left"/>
      <w:pPr>
        <w:ind w:left="3006" w:hanging="222"/>
      </w:pPr>
      <w:rPr>
        <w:rFonts w:hint="default"/>
        <w:lang w:val="en-US" w:eastAsia="en-US" w:bidi="en-US"/>
      </w:rPr>
    </w:lvl>
    <w:lvl w:ilvl="4" w:tplc="A5D6B6CA">
      <w:numFmt w:val="bullet"/>
      <w:lvlText w:val="•"/>
      <w:lvlJc w:val="left"/>
      <w:pPr>
        <w:ind w:left="3928" w:hanging="222"/>
      </w:pPr>
      <w:rPr>
        <w:rFonts w:hint="default"/>
        <w:lang w:val="en-US" w:eastAsia="en-US" w:bidi="en-US"/>
      </w:rPr>
    </w:lvl>
    <w:lvl w:ilvl="5" w:tplc="F3BC3E00">
      <w:numFmt w:val="bullet"/>
      <w:lvlText w:val="•"/>
      <w:lvlJc w:val="left"/>
      <w:pPr>
        <w:ind w:left="4850" w:hanging="222"/>
      </w:pPr>
      <w:rPr>
        <w:rFonts w:hint="default"/>
        <w:lang w:val="en-US" w:eastAsia="en-US" w:bidi="en-US"/>
      </w:rPr>
    </w:lvl>
    <w:lvl w:ilvl="6" w:tplc="FB28F656">
      <w:numFmt w:val="bullet"/>
      <w:lvlText w:val="•"/>
      <w:lvlJc w:val="left"/>
      <w:pPr>
        <w:ind w:left="5772" w:hanging="222"/>
      </w:pPr>
      <w:rPr>
        <w:rFonts w:hint="default"/>
        <w:lang w:val="en-US" w:eastAsia="en-US" w:bidi="en-US"/>
      </w:rPr>
    </w:lvl>
    <w:lvl w:ilvl="7" w:tplc="01C65C84">
      <w:numFmt w:val="bullet"/>
      <w:lvlText w:val="•"/>
      <w:lvlJc w:val="left"/>
      <w:pPr>
        <w:ind w:left="6694" w:hanging="222"/>
      </w:pPr>
      <w:rPr>
        <w:rFonts w:hint="default"/>
        <w:lang w:val="en-US" w:eastAsia="en-US" w:bidi="en-US"/>
      </w:rPr>
    </w:lvl>
    <w:lvl w:ilvl="8" w:tplc="9364D500">
      <w:numFmt w:val="bullet"/>
      <w:lvlText w:val="•"/>
      <w:lvlJc w:val="left"/>
      <w:pPr>
        <w:ind w:left="7616" w:hanging="222"/>
      </w:pPr>
      <w:rPr>
        <w:rFonts w:hint="default"/>
        <w:lang w:val="en-US" w:eastAsia="en-US" w:bidi="en-US"/>
      </w:rPr>
    </w:lvl>
  </w:abstractNum>
  <w:abstractNum w:abstractNumId="13" w15:restartNumberingAfterBreak="0">
    <w:nsid w:val="6737700E"/>
    <w:multiLevelType w:val="hybridMultilevel"/>
    <w:tmpl w:val="365277A6"/>
    <w:lvl w:ilvl="0" w:tplc="928EBC64">
      <w:start w:val="1"/>
      <w:numFmt w:val="decimal"/>
      <w:lvlText w:val="%1."/>
      <w:lvlJc w:val="left"/>
      <w:pPr>
        <w:ind w:left="245" w:hanging="236"/>
      </w:pPr>
      <w:rPr>
        <w:rFonts w:hint="default"/>
        <w:w w:val="100"/>
        <w:lang w:val="en-US" w:eastAsia="en-US" w:bidi="en-US"/>
      </w:rPr>
    </w:lvl>
    <w:lvl w:ilvl="1" w:tplc="EFC0550A">
      <w:start w:val="1"/>
      <w:numFmt w:val="lowerLetter"/>
      <w:lvlText w:val="%2."/>
      <w:lvlJc w:val="left"/>
      <w:pPr>
        <w:ind w:left="1691" w:hanging="726"/>
      </w:pPr>
      <w:rPr>
        <w:rFonts w:ascii="Times New Roman" w:eastAsia="Times New Roman" w:hAnsi="Times New Roman" w:cs="Times New Roman" w:hint="default"/>
        <w:color w:val="0D0D0D"/>
        <w:spacing w:val="0"/>
        <w:w w:val="100"/>
        <w:sz w:val="23"/>
        <w:szCs w:val="23"/>
        <w:lang w:val="en-US" w:eastAsia="en-US" w:bidi="en-US"/>
      </w:rPr>
    </w:lvl>
    <w:lvl w:ilvl="2" w:tplc="DC52D39E">
      <w:numFmt w:val="bullet"/>
      <w:lvlText w:val="•"/>
      <w:lvlJc w:val="left"/>
      <w:pPr>
        <w:ind w:left="2562" w:hanging="726"/>
      </w:pPr>
      <w:rPr>
        <w:rFonts w:hint="default"/>
        <w:lang w:val="en-US" w:eastAsia="en-US" w:bidi="en-US"/>
      </w:rPr>
    </w:lvl>
    <w:lvl w:ilvl="3" w:tplc="F13ADEA0">
      <w:numFmt w:val="bullet"/>
      <w:lvlText w:val="•"/>
      <w:lvlJc w:val="left"/>
      <w:pPr>
        <w:ind w:left="3424" w:hanging="726"/>
      </w:pPr>
      <w:rPr>
        <w:rFonts w:hint="default"/>
        <w:lang w:val="en-US" w:eastAsia="en-US" w:bidi="en-US"/>
      </w:rPr>
    </w:lvl>
    <w:lvl w:ilvl="4" w:tplc="2B0CE7E4">
      <w:numFmt w:val="bullet"/>
      <w:lvlText w:val="•"/>
      <w:lvlJc w:val="left"/>
      <w:pPr>
        <w:ind w:left="4286" w:hanging="726"/>
      </w:pPr>
      <w:rPr>
        <w:rFonts w:hint="default"/>
        <w:lang w:val="en-US" w:eastAsia="en-US" w:bidi="en-US"/>
      </w:rPr>
    </w:lvl>
    <w:lvl w:ilvl="5" w:tplc="B7247DFE">
      <w:numFmt w:val="bullet"/>
      <w:lvlText w:val="•"/>
      <w:lvlJc w:val="left"/>
      <w:pPr>
        <w:ind w:left="5148" w:hanging="726"/>
      </w:pPr>
      <w:rPr>
        <w:rFonts w:hint="default"/>
        <w:lang w:val="en-US" w:eastAsia="en-US" w:bidi="en-US"/>
      </w:rPr>
    </w:lvl>
    <w:lvl w:ilvl="6" w:tplc="016A8824">
      <w:numFmt w:val="bullet"/>
      <w:lvlText w:val="•"/>
      <w:lvlJc w:val="left"/>
      <w:pPr>
        <w:ind w:left="6011" w:hanging="726"/>
      </w:pPr>
      <w:rPr>
        <w:rFonts w:hint="default"/>
        <w:lang w:val="en-US" w:eastAsia="en-US" w:bidi="en-US"/>
      </w:rPr>
    </w:lvl>
    <w:lvl w:ilvl="7" w:tplc="34981648">
      <w:numFmt w:val="bullet"/>
      <w:lvlText w:val="•"/>
      <w:lvlJc w:val="left"/>
      <w:pPr>
        <w:ind w:left="6873" w:hanging="726"/>
      </w:pPr>
      <w:rPr>
        <w:rFonts w:hint="default"/>
        <w:lang w:val="en-US" w:eastAsia="en-US" w:bidi="en-US"/>
      </w:rPr>
    </w:lvl>
    <w:lvl w:ilvl="8" w:tplc="1E8C2950">
      <w:numFmt w:val="bullet"/>
      <w:lvlText w:val="•"/>
      <w:lvlJc w:val="left"/>
      <w:pPr>
        <w:ind w:left="7735" w:hanging="726"/>
      </w:pPr>
      <w:rPr>
        <w:rFonts w:hint="default"/>
        <w:lang w:val="en-US" w:eastAsia="en-US" w:bidi="en-US"/>
      </w:rPr>
    </w:lvl>
  </w:abstractNum>
  <w:abstractNum w:abstractNumId="14" w15:restartNumberingAfterBreak="0">
    <w:nsid w:val="73FF60DE"/>
    <w:multiLevelType w:val="hybridMultilevel"/>
    <w:tmpl w:val="D780C7B0"/>
    <w:lvl w:ilvl="0" w:tplc="62D64646">
      <w:start w:val="5"/>
      <w:numFmt w:val="upperRoman"/>
      <w:lvlText w:val="%1."/>
      <w:lvlJc w:val="left"/>
      <w:pPr>
        <w:ind w:left="529" w:hanging="289"/>
      </w:pPr>
      <w:rPr>
        <w:rFonts w:hint="default"/>
        <w:b/>
        <w:bCs/>
        <w:spacing w:val="0"/>
        <w:w w:val="90"/>
        <w:u w:val="thick" w:color="0C0C0C"/>
        <w:lang w:val="en-US" w:eastAsia="en-US" w:bidi="en-US"/>
      </w:rPr>
    </w:lvl>
    <w:lvl w:ilvl="1" w:tplc="7B1681E8">
      <w:numFmt w:val="bullet"/>
      <w:lvlText w:val="•"/>
      <w:lvlJc w:val="left"/>
      <w:pPr>
        <w:ind w:left="821" w:hanging="360"/>
      </w:pPr>
      <w:rPr>
        <w:rFonts w:ascii="Times New Roman" w:eastAsia="Times New Roman" w:hAnsi="Times New Roman" w:cs="Times New Roman" w:hint="default"/>
        <w:w w:val="90"/>
        <w:position w:val="5"/>
        <w:sz w:val="24"/>
        <w:szCs w:val="24"/>
        <w:lang w:val="en-US" w:eastAsia="en-US" w:bidi="en-US"/>
      </w:rPr>
    </w:lvl>
    <w:lvl w:ilvl="2" w:tplc="21143CAE">
      <w:numFmt w:val="bullet"/>
      <w:lvlText w:val="•"/>
      <w:lvlJc w:val="left"/>
      <w:pPr>
        <w:ind w:left="1780" w:hanging="360"/>
      </w:pPr>
      <w:rPr>
        <w:rFonts w:hint="default"/>
        <w:lang w:val="en-US" w:eastAsia="en-US" w:bidi="en-US"/>
      </w:rPr>
    </w:lvl>
    <w:lvl w:ilvl="3" w:tplc="672A3F6A">
      <w:numFmt w:val="bullet"/>
      <w:lvlText w:val="•"/>
      <w:lvlJc w:val="left"/>
      <w:pPr>
        <w:ind w:left="2740" w:hanging="360"/>
      </w:pPr>
      <w:rPr>
        <w:rFonts w:hint="default"/>
        <w:lang w:val="en-US" w:eastAsia="en-US" w:bidi="en-US"/>
      </w:rPr>
    </w:lvl>
    <w:lvl w:ilvl="4" w:tplc="5ADACFD4">
      <w:numFmt w:val="bullet"/>
      <w:lvlText w:val="•"/>
      <w:lvlJc w:val="left"/>
      <w:pPr>
        <w:ind w:left="3700" w:hanging="360"/>
      </w:pPr>
      <w:rPr>
        <w:rFonts w:hint="default"/>
        <w:lang w:val="en-US" w:eastAsia="en-US" w:bidi="en-US"/>
      </w:rPr>
    </w:lvl>
    <w:lvl w:ilvl="5" w:tplc="85BE3A0A">
      <w:numFmt w:val="bullet"/>
      <w:lvlText w:val="•"/>
      <w:lvlJc w:val="left"/>
      <w:pPr>
        <w:ind w:left="4660" w:hanging="360"/>
      </w:pPr>
      <w:rPr>
        <w:rFonts w:hint="default"/>
        <w:lang w:val="en-US" w:eastAsia="en-US" w:bidi="en-US"/>
      </w:rPr>
    </w:lvl>
    <w:lvl w:ilvl="6" w:tplc="04D82058">
      <w:numFmt w:val="bullet"/>
      <w:lvlText w:val="•"/>
      <w:lvlJc w:val="left"/>
      <w:pPr>
        <w:ind w:left="5620" w:hanging="360"/>
      </w:pPr>
      <w:rPr>
        <w:rFonts w:hint="default"/>
        <w:lang w:val="en-US" w:eastAsia="en-US" w:bidi="en-US"/>
      </w:rPr>
    </w:lvl>
    <w:lvl w:ilvl="7" w:tplc="205CC17A">
      <w:numFmt w:val="bullet"/>
      <w:lvlText w:val="•"/>
      <w:lvlJc w:val="left"/>
      <w:pPr>
        <w:ind w:left="6580" w:hanging="360"/>
      </w:pPr>
      <w:rPr>
        <w:rFonts w:hint="default"/>
        <w:lang w:val="en-US" w:eastAsia="en-US" w:bidi="en-US"/>
      </w:rPr>
    </w:lvl>
    <w:lvl w:ilvl="8" w:tplc="1EF61E26">
      <w:numFmt w:val="bullet"/>
      <w:lvlText w:val="•"/>
      <w:lvlJc w:val="left"/>
      <w:pPr>
        <w:ind w:left="7540" w:hanging="360"/>
      </w:pPr>
      <w:rPr>
        <w:rFonts w:hint="default"/>
        <w:lang w:val="en-US" w:eastAsia="en-US" w:bidi="en-US"/>
      </w:rPr>
    </w:lvl>
  </w:abstractNum>
  <w:abstractNum w:abstractNumId="15" w15:restartNumberingAfterBreak="0">
    <w:nsid w:val="7AEA3FCF"/>
    <w:multiLevelType w:val="hybridMultilevel"/>
    <w:tmpl w:val="256CF7B2"/>
    <w:lvl w:ilvl="0" w:tplc="89CE1E48">
      <w:start w:val="1"/>
      <w:numFmt w:val="upperLetter"/>
      <w:lvlText w:val="%1)"/>
      <w:lvlJc w:val="left"/>
      <w:pPr>
        <w:ind w:left="605" w:hanging="360"/>
      </w:pPr>
      <w:rPr>
        <w:rFonts w:hint="default"/>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num w:numId="1">
    <w:abstractNumId w:val="2"/>
  </w:num>
  <w:num w:numId="2">
    <w:abstractNumId w:val="6"/>
  </w:num>
  <w:num w:numId="3">
    <w:abstractNumId w:val="7"/>
  </w:num>
  <w:num w:numId="4">
    <w:abstractNumId w:val="14"/>
  </w:num>
  <w:num w:numId="5">
    <w:abstractNumId w:val="0"/>
  </w:num>
  <w:num w:numId="6">
    <w:abstractNumId w:val="13"/>
  </w:num>
  <w:num w:numId="7">
    <w:abstractNumId w:val="3"/>
  </w:num>
  <w:num w:numId="8">
    <w:abstractNumId w:val="9"/>
  </w:num>
  <w:num w:numId="9">
    <w:abstractNumId w:val="12"/>
  </w:num>
  <w:num w:numId="10">
    <w:abstractNumId w:val="1"/>
  </w:num>
  <w:num w:numId="11">
    <w:abstractNumId w:val="11"/>
  </w:num>
  <w:num w:numId="12">
    <w:abstractNumId w:val="4"/>
  </w:num>
  <w:num w:numId="13">
    <w:abstractNumId w:val="10"/>
  </w:num>
  <w:num w:numId="14">
    <w:abstractNumId w:val="8"/>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sue Gonzale">
    <w15:presenceInfo w15:providerId="AD" w15:userId="S::jgonzale@community-partnership.org::94cf2dad-1e97-43df-98d0-f860a6ece141"/>
  </w15:person>
  <w15:person w15:author="Kim Tran">
    <w15:presenceInfo w15:providerId="AD" w15:userId="S-1-5-21-3602417835-346649755-2265468186-43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1E4"/>
    <w:rsid w:val="0002503B"/>
    <w:rsid w:val="0006487E"/>
    <w:rsid w:val="000F42D0"/>
    <w:rsid w:val="00201B71"/>
    <w:rsid w:val="002B42AB"/>
    <w:rsid w:val="003C1FC7"/>
    <w:rsid w:val="0048735F"/>
    <w:rsid w:val="005443D0"/>
    <w:rsid w:val="005A0BA0"/>
    <w:rsid w:val="005D7B0F"/>
    <w:rsid w:val="005F58B4"/>
    <w:rsid w:val="008179EB"/>
    <w:rsid w:val="0089050F"/>
    <w:rsid w:val="008A7F52"/>
    <w:rsid w:val="008F41E4"/>
    <w:rsid w:val="00903580"/>
    <w:rsid w:val="00922F53"/>
    <w:rsid w:val="00A74816"/>
    <w:rsid w:val="00AB26B1"/>
    <w:rsid w:val="00B666EB"/>
    <w:rsid w:val="00B6702B"/>
    <w:rsid w:val="00C305DA"/>
    <w:rsid w:val="00C93A8F"/>
    <w:rsid w:val="00CD6EEC"/>
    <w:rsid w:val="00D1101B"/>
    <w:rsid w:val="00DE4FE1"/>
    <w:rsid w:val="00E51942"/>
    <w:rsid w:val="00E87942"/>
    <w:rsid w:val="00F05325"/>
    <w:rsid w:val="00F078E7"/>
    <w:rsid w:val="00F90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72237"/>
  <w15:docId w15:val="{8A9C2255-E4C1-4968-94FE-5E7FC24F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45"/>
      <w:outlineLvl w:val="0"/>
    </w:pPr>
    <w:rPr>
      <w:sz w:val="25"/>
      <w:szCs w:val="25"/>
    </w:rPr>
  </w:style>
  <w:style w:type="paragraph" w:styleId="Heading2">
    <w:name w:val="heading 2"/>
    <w:basedOn w:val="Normal"/>
    <w:uiPriority w:val="9"/>
    <w:unhideWhenUsed/>
    <w:qFormat/>
    <w:pPr>
      <w:ind w:left="471"/>
      <w:outlineLvl w:val="1"/>
    </w:pPr>
    <w:rPr>
      <w:b/>
      <w:bCs/>
      <w:sz w:val="24"/>
      <w:szCs w:val="24"/>
      <w:u w:val="single" w:color="000000"/>
    </w:rPr>
  </w:style>
  <w:style w:type="paragraph" w:styleId="Heading3">
    <w:name w:val="heading 3"/>
    <w:basedOn w:val="Normal"/>
    <w:uiPriority w:val="9"/>
    <w:unhideWhenUsed/>
    <w:qFormat/>
    <w:pPr>
      <w:ind w:left="245" w:hanging="314"/>
      <w:outlineLvl w:val="2"/>
    </w:pPr>
    <w:rPr>
      <w:b/>
      <w:bCs/>
      <w:i/>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65"/>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06487E"/>
    <w:rPr>
      <w:sz w:val="16"/>
      <w:szCs w:val="16"/>
    </w:rPr>
  </w:style>
  <w:style w:type="paragraph" w:styleId="CommentText">
    <w:name w:val="annotation text"/>
    <w:basedOn w:val="Normal"/>
    <w:link w:val="CommentTextChar"/>
    <w:uiPriority w:val="99"/>
    <w:semiHidden/>
    <w:unhideWhenUsed/>
    <w:rsid w:val="0006487E"/>
    <w:rPr>
      <w:sz w:val="20"/>
      <w:szCs w:val="20"/>
    </w:rPr>
  </w:style>
  <w:style w:type="character" w:customStyle="1" w:styleId="CommentTextChar">
    <w:name w:val="Comment Text Char"/>
    <w:basedOn w:val="DefaultParagraphFont"/>
    <w:link w:val="CommentText"/>
    <w:uiPriority w:val="99"/>
    <w:semiHidden/>
    <w:rsid w:val="0006487E"/>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06487E"/>
    <w:rPr>
      <w:b/>
      <w:bCs/>
    </w:rPr>
  </w:style>
  <w:style w:type="character" w:customStyle="1" w:styleId="CommentSubjectChar">
    <w:name w:val="Comment Subject Char"/>
    <w:basedOn w:val="CommentTextChar"/>
    <w:link w:val="CommentSubject"/>
    <w:uiPriority w:val="99"/>
    <w:semiHidden/>
    <w:rsid w:val="0006487E"/>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A74816"/>
    <w:pPr>
      <w:tabs>
        <w:tab w:val="center" w:pos="4680"/>
        <w:tab w:val="right" w:pos="9360"/>
      </w:tabs>
    </w:pPr>
  </w:style>
  <w:style w:type="character" w:customStyle="1" w:styleId="HeaderChar">
    <w:name w:val="Header Char"/>
    <w:basedOn w:val="DefaultParagraphFont"/>
    <w:link w:val="Header"/>
    <w:uiPriority w:val="99"/>
    <w:rsid w:val="00A74816"/>
    <w:rPr>
      <w:rFonts w:ascii="Times New Roman" w:eastAsia="Times New Roman" w:hAnsi="Times New Roman" w:cs="Times New Roman"/>
      <w:lang w:bidi="en-US"/>
    </w:rPr>
  </w:style>
  <w:style w:type="paragraph" w:styleId="Footer">
    <w:name w:val="footer"/>
    <w:basedOn w:val="Normal"/>
    <w:link w:val="FooterChar"/>
    <w:uiPriority w:val="99"/>
    <w:unhideWhenUsed/>
    <w:rsid w:val="00A74816"/>
    <w:pPr>
      <w:tabs>
        <w:tab w:val="center" w:pos="4680"/>
        <w:tab w:val="right" w:pos="9360"/>
      </w:tabs>
    </w:pPr>
  </w:style>
  <w:style w:type="character" w:customStyle="1" w:styleId="FooterChar">
    <w:name w:val="Footer Char"/>
    <w:basedOn w:val="DefaultParagraphFont"/>
    <w:link w:val="Footer"/>
    <w:uiPriority w:val="99"/>
    <w:rsid w:val="00A74816"/>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0250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3B"/>
    <w:rPr>
      <w:rFonts w:ascii="Segoe UI" w:eastAsia="Times New Roman" w:hAnsi="Segoe UI" w:cs="Segoe UI"/>
      <w:sz w:val="18"/>
      <w:szCs w:val="18"/>
      <w:lang w:bidi="en-US"/>
    </w:rPr>
  </w:style>
  <w:style w:type="character" w:styleId="Hyperlink">
    <w:name w:val="Hyperlink"/>
    <w:basedOn w:val="DefaultParagraphFont"/>
    <w:uiPriority w:val="99"/>
    <w:unhideWhenUsed/>
    <w:rsid w:val="00F05325"/>
    <w:rPr>
      <w:color w:val="0000FF" w:themeColor="hyperlink"/>
      <w:u w:val="single"/>
    </w:rPr>
  </w:style>
  <w:style w:type="character" w:styleId="UnresolvedMention">
    <w:name w:val="Unresolved Mention"/>
    <w:basedOn w:val="DefaultParagraphFont"/>
    <w:uiPriority w:val="99"/>
    <w:semiHidden/>
    <w:unhideWhenUsed/>
    <w:rsid w:val="00F05325"/>
    <w:rPr>
      <w:color w:val="605E5C"/>
      <w:shd w:val="clear" w:color="auto" w:fill="E1DFDD"/>
    </w:rPr>
  </w:style>
  <w:style w:type="character" w:styleId="FollowedHyperlink">
    <w:name w:val="FollowedHyperlink"/>
    <w:basedOn w:val="DefaultParagraphFont"/>
    <w:uiPriority w:val="99"/>
    <w:semiHidden/>
    <w:unhideWhenUsed/>
    <w:rsid w:val="00201B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hyperlink" Target="http://www.irs.gov/taxtopics/tc762.html" TargetMode="External"/><Relationship Id="rId26" Type="http://schemas.openxmlformats.org/officeDocument/2006/relationships/footer" Target="footer2.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hyperlink" Target="http://www.federalregister.gov/articles/2013/12/26/2013-30465/uniform-administrative"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omments" Target="comments.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federalregister.gov/articles/2013/12/26/2013-30465/uniform-administrative" TargetMode="External"/><Relationship Id="rId5" Type="http://schemas.openxmlformats.org/officeDocument/2006/relationships/webSettings" Target="webSettings.xml"/><Relationship Id="rId23" Type="http://schemas.openxmlformats.org/officeDocument/2006/relationships/image" Target="media/image5.png"/><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hyperlink" Target="http://www.gsa.gov/" TargetMode="External"/><Relationship Id="rId4" Type="http://schemas.openxmlformats.org/officeDocument/2006/relationships/settings" Target="settings.xml"/><Relationship Id="rId9" Type="http://schemas.openxmlformats.org/officeDocument/2006/relationships/hyperlink" Target="http://www.community-partnership.org/" TargetMode="External"/><Relationship Id="rId22" Type="http://schemas.microsoft.com/office/2016/09/relationships/commentsIds" Target="commentsIds.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FF3D3-6809-4499-BC84-9234170AF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20</Pages>
  <Words>7094</Words>
  <Characters>40438</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Microsoft Word - TCP DHS Budgeting and Invoicing Manual - June 2021</vt:lpstr>
    </vt:vector>
  </TitlesOfParts>
  <Company/>
  <LinksUpToDate>false</LinksUpToDate>
  <CharactersWithSpaces>47438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TCP DHS Budgeting and Invoicing Manual - June 2021</dc:title>
  <dc:creator>lphan</dc:creator>
  <cp:lastModifiedBy>Josue Gonzale</cp:lastModifiedBy>
  <cp:revision>3</cp:revision>
  <dcterms:created xsi:type="dcterms:W3CDTF">2025-02-03T17:19:00Z</dcterms:created>
  <dcterms:modified xsi:type="dcterms:W3CDTF">2025-02-04T20:18:00Z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2023-10-06T00:00:00Z</vt:filetime>
  </property>
  <property fmtid="{D5CDD505-2E9C-101B-9397-08002B2CF9AE}" pid="3" name="Creator">
    <vt:lpwstr>Microsoft® Word 2019</vt:lpwstr>
  </property>
  <property fmtid="{D5CDD505-2E9C-101B-9397-08002B2CF9AE}" pid="4" name="LastSaved">
    <vt:filetime>2024-12-24T00:00:00Z</vt:filetime>
  </property>
</Properties>
</file>